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352F" w:rsidRPr="00DC19A1" w:rsidRDefault="0078222B" w:rsidP="0007797B">
      <w:pPr>
        <w:pStyle w:val="2"/>
        <w:tabs>
          <w:tab w:val="num" w:pos="720"/>
        </w:tabs>
        <w:ind w:firstLine="0"/>
        <w:contextualSpacing/>
        <w:rPr>
          <w:b/>
          <w:sz w:val="24"/>
          <w:szCs w:val="24"/>
        </w:rPr>
      </w:pPr>
      <w:r>
        <w:rPr>
          <w:b/>
          <w:sz w:val="24"/>
          <w:szCs w:val="24"/>
        </w:rPr>
        <w:t xml:space="preserve">10-тақырып: </w:t>
      </w:r>
      <w:proofErr w:type="spellStart"/>
      <w:r>
        <w:rPr>
          <w:b/>
          <w:sz w:val="24"/>
          <w:szCs w:val="24"/>
        </w:rPr>
        <w:t>Өмір</w:t>
      </w:r>
      <w:proofErr w:type="spellEnd"/>
      <w:r>
        <w:rPr>
          <w:b/>
          <w:sz w:val="24"/>
          <w:szCs w:val="24"/>
        </w:rPr>
        <w:t xml:space="preserve"> </w:t>
      </w:r>
      <w:proofErr w:type="spellStart"/>
      <w:r>
        <w:rPr>
          <w:b/>
          <w:sz w:val="24"/>
          <w:szCs w:val="24"/>
        </w:rPr>
        <w:t>мәні</w:t>
      </w:r>
      <w:proofErr w:type="spellEnd"/>
      <w:r w:rsidR="00D5352F" w:rsidRPr="00DC19A1">
        <w:rPr>
          <w:b/>
          <w:sz w:val="24"/>
          <w:szCs w:val="24"/>
        </w:rPr>
        <w:t xml:space="preserve"> </w:t>
      </w:r>
      <w:proofErr w:type="spellStart"/>
      <w:r w:rsidR="00D5352F" w:rsidRPr="00DC19A1">
        <w:rPr>
          <w:b/>
          <w:sz w:val="24"/>
          <w:szCs w:val="24"/>
        </w:rPr>
        <w:t>және</w:t>
      </w:r>
      <w:proofErr w:type="spellEnd"/>
      <w:r w:rsidR="00D5352F" w:rsidRPr="00DC19A1">
        <w:rPr>
          <w:b/>
          <w:sz w:val="24"/>
          <w:szCs w:val="24"/>
        </w:rPr>
        <w:t xml:space="preserve"> </w:t>
      </w:r>
      <w:proofErr w:type="spellStart"/>
      <w:r w:rsidR="00D5352F" w:rsidRPr="00DC19A1">
        <w:rPr>
          <w:b/>
          <w:sz w:val="24"/>
          <w:szCs w:val="24"/>
        </w:rPr>
        <w:t>кәсіби</w:t>
      </w:r>
      <w:proofErr w:type="spellEnd"/>
      <w:r w:rsidR="00D5352F" w:rsidRPr="00DC19A1">
        <w:rPr>
          <w:b/>
          <w:sz w:val="24"/>
          <w:szCs w:val="24"/>
        </w:rPr>
        <w:t xml:space="preserve"> </w:t>
      </w:r>
      <w:proofErr w:type="spellStart"/>
      <w:r w:rsidR="00D5352F" w:rsidRPr="00DC19A1">
        <w:rPr>
          <w:b/>
          <w:sz w:val="24"/>
          <w:szCs w:val="24"/>
        </w:rPr>
        <w:t>өзін-өзі</w:t>
      </w:r>
      <w:proofErr w:type="spellEnd"/>
      <w:r w:rsidR="00D5352F" w:rsidRPr="00DC19A1">
        <w:rPr>
          <w:b/>
          <w:sz w:val="24"/>
          <w:szCs w:val="24"/>
        </w:rPr>
        <w:t xml:space="preserve"> </w:t>
      </w:r>
      <w:proofErr w:type="spellStart"/>
      <w:r w:rsidR="00D5352F" w:rsidRPr="00DC19A1">
        <w:rPr>
          <w:b/>
          <w:sz w:val="24"/>
          <w:szCs w:val="24"/>
        </w:rPr>
        <w:t>анықтау</w:t>
      </w:r>
      <w:proofErr w:type="spellEnd"/>
      <w:r w:rsidR="00D5352F" w:rsidRPr="00DC19A1">
        <w:rPr>
          <w:b/>
          <w:sz w:val="24"/>
          <w:szCs w:val="24"/>
        </w:rPr>
        <w:t xml:space="preserve"> </w:t>
      </w:r>
      <w:proofErr w:type="spellStart"/>
      <w:r w:rsidR="00D5352F" w:rsidRPr="00DC19A1">
        <w:rPr>
          <w:b/>
          <w:sz w:val="24"/>
          <w:szCs w:val="24"/>
        </w:rPr>
        <w:t>психологиясы</w:t>
      </w:r>
      <w:proofErr w:type="spellEnd"/>
    </w:p>
    <w:p w:rsidR="00D5352F" w:rsidRPr="00DC19A1" w:rsidRDefault="00D5352F" w:rsidP="0007797B">
      <w:pPr>
        <w:pStyle w:val="2"/>
        <w:tabs>
          <w:tab w:val="num" w:pos="720"/>
        </w:tabs>
        <w:ind w:firstLine="0"/>
        <w:contextualSpacing/>
        <w:rPr>
          <w:b/>
          <w:sz w:val="24"/>
          <w:szCs w:val="24"/>
        </w:rPr>
      </w:pPr>
    </w:p>
    <w:p w:rsidR="00D5352F" w:rsidRPr="00DC19A1" w:rsidRDefault="00D5352F" w:rsidP="0007797B">
      <w:pPr>
        <w:pStyle w:val="2"/>
        <w:tabs>
          <w:tab w:val="num" w:pos="720"/>
        </w:tabs>
        <w:contextualSpacing/>
        <w:rPr>
          <w:sz w:val="24"/>
          <w:szCs w:val="24"/>
          <w:lang w:val="kk-KZ"/>
        </w:rPr>
      </w:pPr>
      <w:r w:rsidRPr="00DC19A1">
        <w:rPr>
          <w:sz w:val="24"/>
          <w:szCs w:val="24"/>
          <w:lang w:val="kk-KZ"/>
        </w:rPr>
        <w:tab/>
        <w:t>Соғысқа дейінгі кезеңде В.Кавериннің «Екі капитан» кітабы мектеп оқушылары арасында кеңінен танымал болды және онда осы кітаптың кейіпкерлерінің бірі өз өмірінде ұстанған ұран: «</w:t>
      </w:r>
      <w:r w:rsidRPr="00DC19A1">
        <w:rPr>
          <w:b/>
          <w:sz w:val="24"/>
          <w:szCs w:val="24"/>
          <w:lang w:val="kk-KZ"/>
        </w:rPr>
        <w:t>Күрес және ізде,</w:t>
      </w:r>
      <w:r w:rsidRPr="00DC19A1">
        <w:rPr>
          <w:sz w:val="24"/>
          <w:szCs w:val="24"/>
          <w:lang w:val="kk-KZ"/>
        </w:rPr>
        <w:t xml:space="preserve"> </w:t>
      </w:r>
      <w:r w:rsidRPr="00DC19A1">
        <w:rPr>
          <w:b/>
          <w:sz w:val="24"/>
          <w:szCs w:val="24"/>
          <w:lang w:val="kk-KZ"/>
        </w:rPr>
        <w:t>тап және бас тартпа</w:t>
      </w:r>
      <w:r w:rsidRPr="00DC19A1">
        <w:rPr>
          <w:sz w:val="24"/>
          <w:szCs w:val="24"/>
          <w:lang w:val="kk-KZ"/>
        </w:rPr>
        <w:t xml:space="preserve">». Шын мәнінде, бұл шақыру өзінің өмірлік жолынан өтіп жатқан әрбір адам үшін маңызды. Бұл ұранның мазмұны мен оны жүзеге асыру формалары ғана адамның жасына, жынысына, кәсібіне, адамның өмірі болатын табиғи және әлеуметтік макро- және микроортаның ерекшеліктеріне байланысты өзгереді. Сонымен бірге, әрбір адамның мүмкіндігінше ертерек өмірде қалай және қандай болатындығы, және дәл осы жоспарды қалай және не үшін іс-әрекеттер мен істерге айналдырып, әлемді танып білуге ​​деген жауапкершілігін сезіне бастауы маңызды, адамдармен қарым-қатынас жасау, сол немесе басқа қызметпен айналысу. </w:t>
      </w:r>
    </w:p>
    <w:p w:rsidR="00B34848" w:rsidRPr="00DC19A1" w:rsidRDefault="00BE280E" w:rsidP="0007797B">
      <w:pPr>
        <w:pStyle w:val="2"/>
        <w:tabs>
          <w:tab w:val="num" w:pos="720"/>
        </w:tabs>
        <w:ind w:firstLine="709"/>
        <w:contextualSpacing/>
        <w:rPr>
          <w:iCs/>
          <w:sz w:val="24"/>
          <w:szCs w:val="24"/>
          <w:lang w:val="kk-KZ"/>
        </w:rPr>
      </w:pPr>
      <w:r w:rsidRPr="00DC19A1">
        <w:rPr>
          <w:iCs/>
          <w:sz w:val="24"/>
          <w:szCs w:val="24"/>
          <w:lang w:val="kk-KZ"/>
        </w:rPr>
        <w:t>Әрине,</w:t>
      </w:r>
      <w:r w:rsidR="005E1CB8">
        <w:rPr>
          <w:iCs/>
          <w:sz w:val="24"/>
          <w:szCs w:val="24"/>
          <w:lang w:val="kk-KZ"/>
        </w:rPr>
        <w:t xml:space="preserve"> </w:t>
      </w:r>
      <w:r w:rsidRPr="00DC19A1">
        <w:rPr>
          <w:iCs/>
          <w:sz w:val="24"/>
          <w:szCs w:val="24"/>
          <w:lang w:val="kk-KZ"/>
        </w:rPr>
        <w:t>ол өмір жолымен жүріп келе жатқанда, осы жоспарлардың мазмұны субъективті деңгейде және болмыстың өзгеретін сипаттамаларының әсерінен осы мазмұнға қарсылық білдіру формаларында болады, оның ішіне адам және оның жеке тұлға, тұлға</w:t>
      </w:r>
      <w:r w:rsidR="009812E3" w:rsidRPr="00DC19A1">
        <w:rPr>
          <w:iCs/>
          <w:sz w:val="24"/>
          <w:szCs w:val="24"/>
          <w:lang w:val="kk-KZ"/>
        </w:rPr>
        <w:t>,</w:t>
      </w:r>
      <w:r w:rsidRPr="00DC19A1">
        <w:rPr>
          <w:iCs/>
          <w:sz w:val="24"/>
          <w:szCs w:val="24"/>
          <w:lang w:val="kk-KZ"/>
        </w:rPr>
        <w:t xml:space="preserve"> субъектісінің із</w:t>
      </w:r>
      <w:r w:rsidR="0078222B">
        <w:rPr>
          <w:iCs/>
          <w:sz w:val="24"/>
          <w:szCs w:val="24"/>
          <w:lang w:val="kk-KZ"/>
        </w:rPr>
        <w:t>д</w:t>
      </w:r>
      <w:r w:rsidRPr="00DC19A1">
        <w:rPr>
          <w:iCs/>
          <w:sz w:val="24"/>
          <w:szCs w:val="24"/>
          <w:lang w:val="kk-KZ"/>
        </w:rPr>
        <w:t>еністері кіретін және өзгерістер бір нәрседе қайта қаралып, жаңа, кейде өте маңызды белгілерге ие болады.</w:t>
      </w:r>
      <w:r w:rsidR="0019676A" w:rsidRPr="00DC19A1">
        <w:rPr>
          <w:iCs/>
          <w:sz w:val="24"/>
          <w:szCs w:val="24"/>
          <w:lang w:val="kk-KZ"/>
        </w:rPr>
        <w:t xml:space="preserve"> </w:t>
      </w:r>
      <w:r w:rsidR="0019676A" w:rsidRPr="00DC19A1">
        <w:rPr>
          <w:sz w:val="24"/>
          <w:szCs w:val="24"/>
          <w:lang w:val="kk-KZ"/>
        </w:rPr>
        <w:t>Бірақ барлық жағдайларда, осы өзгерістердің барлығында адам нақты ада</w:t>
      </w:r>
      <w:r w:rsidR="009812E3" w:rsidRPr="00DC19A1">
        <w:rPr>
          <w:sz w:val="24"/>
          <w:szCs w:val="24"/>
          <w:lang w:val="kk-KZ"/>
        </w:rPr>
        <w:t>ми</w:t>
      </w:r>
      <w:r w:rsidR="0019676A" w:rsidRPr="00DC19A1">
        <w:rPr>
          <w:sz w:val="24"/>
          <w:szCs w:val="24"/>
          <w:lang w:val="kk-KZ"/>
        </w:rPr>
        <w:t xml:space="preserve"> қасиеттерін сақтап қалуы өте маңызды, бұл үшін, әдетте, біздің өмірімізге кедергі келтіретін қиындықтарға қарамастан, ол мақсаттар қойып, содан кейін әрекет етіп, мақсаттарын нақты нәтижелерге айналдырады, бұл өмір мен мәдениеттің негізгі құндылықтарын сақтау және көбейту дегенді білдіреді</w:t>
      </w:r>
      <w:r w:rsidR="00B34848" w:rsidRPr="00DC19A1">
        <w:rPr>
          <w:sz w:val="24"/>
          <w:szCs w:val="24"/>
          <w:lang w:val="kk-KZ"/>
        </w:rPr>
        <w:t xml:space="preserve">. </w:t>
      </w:r>
      <w:r w:rsidR="0019676A" w:rsidRPr="00DC19A1">
        <w:rPr>
          <w:sz w:val="24"/>
          <w:szCs w:val="24"/>
          <w:lang w:val="kk-KZ"/>
        </w:rPr>
        <w:t>Бұл өте маңызды. Өзінің өмірін құруда, өз елінің азаматтық істеріне қатысу, жалпы білім алу, мамандықты игеру, таңдалған еңбек саласында жұмыс істеу, жақын және алыс ортаға кіретін адамдармен қарым-қатынас жасау, отбасылық және тұрмыстық мәселелерді шешу болсын, өзінің барлық отандастарына ортақ моральдық нормалардан ауытқыма</w:t>
      </w:r>
      <w:r w:rsidR="009812E3" w:rsidRPr="00DC19A1">
        <w:rPr>
          <w:sz w:val="24"/>
          <w:szCs w:val="24"/>
          <w:lang w:val="kk-KZ"/>
        </w:rPr>
        <w:t>й</w:t>
      </w:r>
      <w:r w:rsidR="0019676A" w:rsidRPr="00DC19A1">
        <w:rPr>
          <w:sz w:val="24"/>
          <w:szCs w:val="24"/>
          <w:lang w:val="kk-KZ"/>
        </w:rPr>
        <w:t xml:space="preserve">ды, сонымен бірге, өзінің жеке ерекшелігін сақтай отырып, ең алдымен мотивациялық тартымдылықта және әуестікпен істейтін қызметке қосылуда, басқа адамдардың жетегінде кетпей, өзінің еңбекқорлығымен, дербестігімен </w:t>
      </w:r>
      <w:r w:rsidR="009812E3" w:rsidRPr="00DC19A1">
        <w:rPr>
          <w:sz w:val="24"/>
          <w:szCs w:val="24"/>
          <w:lang w:val="kk-KZ"/>
        </w:rPr>
        <w:t>ісін</w:t>
      </w:r>
      <w:r w:rsidR="0019676A" w:rsidRPr="00DC19A1">
        <w:rPr>
          <w:sz w:val="24"/>
          <w:szCs w:val="24"/>
          <w:lang w:val="kk-KZ"/>
        </w:rPr>
        <w:t xml:space="preserve"> шығармашылықпен орындауға ұмтылды, егер ол өзін дұрыс деп санаса, тәуелсіз болудан қорықпайтын, өзіне деген сенімділікке толы болды (бірақ жеке өзіне сену емес). Сондай-ақ, мен сәттілік пен өнімділік, бейнелі түрде айтқанда, барлық осы қасиеттердің жұмысы адам иесі күшті энергияға ие болған кезде жоғары болатындығын ұмытпайтын едім. Оның деңгейі дәлелденді, бұл адамның салауатты өмір салтын ұстанатындығына және оның денесінің жоғары өнімділігін қолдайтынына, үнемі физикалық жаттығуларына байланысты.</w:t>
      </w:r>
      <w:r w:rsidR="00B34848" w:rsidRPr="00DC19A1">
        <w:rPr>
          <w:sz w:val="24"/>
          <w:szCs w:val="24"/>
          <w:lang w:val="kk-KZ"/>
        </w:rPr>
        <w:t xml:space="preserve"> </w:t>
      </w:r>
    </w:p>
    <w:p w:rsidR="00DC19A1" w:rsidRPr="00DC19A1" w:rsidRDefault="00B34848" w:rsidP="0007797B">
      <w:pPr>
        <w:tabs>
          <w:tab w:val="left" w:pos="252"/>
        </w:tabs>
        <w:contextualSpacing/>
        <w:jc w:val="both"/>
        <w:rPr>
          <w:sz w:val="24"/>
          <w:szCs w:val="24"/>
          <w:lang w:val="kk-KZ"/>
        </w:rPr>
      </w:pPr>
      <w:r w:rsidRPr="00DC19A1">
        <w:rPr>
          <w:lang w:val="kk-KZ"/>
        </w:rPr>
        <w:tab/>
      </w:r>
      <w:r w:rsidR="009812E3" w:rsidRPr="00DC19A1">
        <w:rPr>
          <w:sz w:val="24"/>
          <w:szCs w:val="24"/>
          <w:lang w:val="kk-KZ"/>
        </w:rPr>
        <w:t>Адамда "мағыналық сезім"," мағыналық инстинкт" бар - мағынаға деген туа біткен ұмтылыс бар, тек өмір мен тәрбиенің қолайсыз жағдайлары бұл ұмтылысты жоққа шығарады және өшіреді. Бірақ екінші жағынан, біз қолайсыз жағдайлар өмірдің мағынасын іздеудің "катализаторы" бола алатындығын көрсететін көптеген фактілерді білеміз. Ада</w:t>
      </w:r>
      <w:r w:rsidR="005A48CB">
        <w:rPr>
          <w:sz w:val="24"/>
          <w:szCs w:val="24"/>
          <w:lang w:val="kk-KZ"/>
        </w:rPr>
        <w:t>мның басын қара бұлт шалып, тағ</w:t>
      </w:r>
      <w:r w:rsidR="009812E3" w:rsidRPr="00DC19A1">
        <w:rPr>
          <w:sz w:val="24"/>
          <w:szCs w:val="24"/>
          <w:lang w:val="kk-KZ"/>
        </w:rPr>
        <w:t>д</w:t>
      </w:r>
      <w:r w:rsidR="005A48CB">
        <w:rPr>
          <w:sz w:val="24"/>
          <w:szCs w:val="24"/>
          <w:lang w:val="kk-KZ"/>
        </w:rPr>
        <w:t>ы</w:t>
      </w:r>
      <w:r w:rsidR="009812E3" w:rsidRPr="00DC19A1">
        <w:rPr>
          <w:sz w:val="24"/>
          <w:szCs w:val="24"/>
          <w:lang w:val="kk-KZ"/>
        </w:rPr>
        <w:t xml:space="preserve">рдың қатал соққылары оның сағын сындырып, тауын шағып, бетін қайтарса, өмірді жалғастыру мағынасыз болып көрінген кезде - дәл осы сәтте "тапсырма мағынасы" күшейе түседі. Осыған байланысты, менің ойымша, Фридрих Ницшенің тұжырымы өте үйлесімді: </w:t>
      </w:r>
      <w:r w:rsidR="00DC19A1" w:rsidRPr="00DC19A1">
        <w:rPr>
          <w:sz w:val="24"/>
          <w:szCs w:val="24"/>
          <w:lang w:val="kk-KZ"/>
        </w:rPr>
        <w:t>"Адам - жоғарыға құлайтын, жер бетіндегі жалғыз тіршілік иесі</w:t>
      </w:r>
      <w:r w:rsidR="005A48CB">
        <w:rPr>
          <w:sz w:val="24"/>
          <w:szCs w:val="24"/>
          <w:lang w:val="kk-KZ"/>
        </w:rPr>
        <w:t xml:space="preserve">. </w:t>
      </w:r>
      <w:r w:rsidR="00DC19A1" w:rsidRPr="00DC19A1">
        <w:rPr>
          <w:sz w:val="24"/>
          <w:szCs w:val="24"/>
          <w:lang w:val="kk-KZ"/>
        </w:rPr>
        <w:t>Сонымен, өмірдің мағынасын табу мәселесіне қатысты екі тәсіл, екі көзқарас туралы айтуға болады: 1.Өмірдің мәні объективті түрде бар және адам іздеу нәтижесінде оны өзі үшін "ашады". 2.Өмірдің мәні "жоқтан" пайда болмайды, ол "жоқтан" пайда болады, ол жеміс сияқты "өседі", "піседі", шырындай құйылып, адам жанының ұзақ және кейде баяу жұмысының нәтижесінде қажетті күйге жетеді.</w:t>
      </w:r>
    </w:p>
    <w:p w:rsidR="00DC19A1" w:rsidRPr="00DC19A1" w:rsidRDefault="00DC19A1" w:rsidP="0007797B">
      <w:pPr>
        <w:tabs>
          <w:tab w:val="left" w:pos="252"/>
        </w:tabs>
        <w:contextualSpacing/>
        <w:jc w:val="both"/>
        <w:rPr>
          <w:sz w:val="24"/>
          <w:szCs w:val="24"/>
          <w:lang w:val="kk-KZ"/>
        </w:rPr>
      </w:pPr>
    </w:p>
    <w:p w:rsidR="00DC19A1" w:rsidRPr="00DC19A1" w:rsidRDefault="00B34848" w:rsidP="0007797B">
      <w:pPr>
        <w:shd w:val="clear" w:color="auto" w:fill="FFFFFF"/>
        <w:contextualSpacing/>
        <w:jc w:val="both"/>
        <w:rPr>
          <w:b/>
          <w:bCs/>
          <w:sz w:val="24"/>
          <w:szCs w:val="24"/>
          <w:lang w:val="kk-KZ"/>
        </w:rPr>
      </w:pPr>
      <w:ins w:id="0" w:author="Unknown">
        <w:r w:rsidRPr="00DC19A1">
          <w:rPr>
            <w:b/>
            <w:bCs/>
            <w:sz w:val="24"/>
            <w:szCs w:val="24"/>
            <w:lang w:val="kk-KZ"/>
          </w:rPr>
          <w:t xml:space="preserve">1. </w:t>
        </w:r>
      </w:ins>
      <w:r w:rsidR="00DC19A1" w:rsidRPr="00DC19A1">
        <w:rPr>
          <w:b/>
          <w:bCs/>
          <w:sz w:val="24"/>
          <w:szCs w:val="24"/>
          <w:lang w:val="kk-KZ"/>
        </w:rPr>
        <w:t>Ұғымдар: кәсіптік бағдарлау және кәсіптік кеңес беру, кәсіби және жеке өзін-өзі анықтау, мансап және кәсіби таңдау</w:t>
      </w:r>
    </w:p>
    <w:p w:rsidR="00F66856" w:rsidRDefault="00DC19A1" w:rsidP="0007797B">
      <w:pPr>
        <w:shd w:val="clear" w:color="auto" w:fill="FFFFFF"/>
        <w:contextualSpacing/>
        <w:jc w:val="both"/>
        <w:rPr>
          <w:sz w:val="24"/>
          <w:szCs w:val="24"/>
          <w:lang w:val="kk-KZ"/>
        </w:rPr>
      </w:pPr>
      <w:r w:rsidRPr="00DC19A1">
        <w:rPr>
          <w:sz w:val="24"/>
          <w:szCs w:val="24"/>
          <w:lang w:val="kk-KZ"/>
        </w:rPr>
        <w:t xml:space="preserve">Кәсіптік бағдар беруде дәстүрлі түрде келесі бағыттарға бөлінеді: кәсіби ақпарат, кәсіби насихат, кәсіптік білім, кәсіптік диагностика (кәсіптік іріктеу, кәсіптік таңдау) және </w:t>
      </w:r>
      <w:r w:rsidRPr="00DC19A1">
        <w:rPr>
          <w:sz w:val="24"/>
          <w:szCs w:val="24"/>
          <w:lang w:val="kk-KZ"/>
        </w:rPr>
        <w:lastRenderedPageBreak/>
        <w:t>кәсіптік кеңес.</w:t>
      </w:r>
      <w:r>
        <w:rPr>
          <w:sz w:val="24"/>
          <w:szCs w:val="24"/>
          <w:lang w:val="kk-KZ"/>
        </w:rPr>
        <w:t xml:space="preserve"> </w:t>
      </w:r>
      <w:r w:rsidRPr="00F66856">
        <w:rPr>
          <w:sz w:val="24"/>
          <w:szCs w:val="24"/>
          <w:lang w:val="kk-KZ"/>
        </w:rPr>
        <w:t>Кәсіптік бағдарлау - өте көлемді ұғым, мысалы, қазіргі замандағы Батыс қоғам мәні бойынша өзінің кәсіби бағдар</w:t>
      </w:r>
      <w:r w:rsidR="00A30DB7">
        <w:rPr>
          <w:sz w:val="24"/>
          <w:szCs w:val="24"/>
          <w:lang w:val="kk-KZ"/>
        </w:rPr>
        <w:t>ы</w:t>
      </w:r>
      <w:r w:rsidRPr="00F66856">
        <w:rPr>
          <w:sz w:val="24"/>
          <w:szCs w:val="24"/>
          <w:lang w:val="kk-KZ"/>
        </w:rPr>
        <w:t xml:space="preserve"> бар деп айтуға болады, өйткені  баланы туғаннан "өмірлік жетістікке", "табысты мансапқа"  бағдарлайды. </w:t>
      </w:r>
      <w:r w:rsidR="00F66856" w:rsidRPr="00F66856">
        <w:rPr>
          <w:sz w:val="24"/>
          <w:szCs w:val="24"/>
          <w:lang w:val="kk-KZ"/>
        </w:rPr>
        <w:t>Кәсіптік бағдарлау тек педагогика мен психология шеңберінен шығатын кең ауқымды көздейді, мамандық таңдауда көмек көрсету бойынша шаралар кешені, оған кәсіби кеңес беру</w:t>
      </w:r>
      <w:r w:rsidR="00A30DB7">
        <w:rPr>
          <w:sz w:val="24"/>
          <w:szCs w:val="24"/>
          <w:lang w:val="kk-KZ"/>
        </w:rPr>
        <w:t>,</w:t>
      </w:r>
      <w:r w:rsidR="00F66856" w:rsidRPr="00F66856">
        <w:rPr>
          <w:sz w:val="24"/>
          <w:szCs w:val="24"/>
          <w:lang w:val="kk-KZ"/>
        </w:rPr>
        <w:t xml:space="preserve"> кәсіби өзін-өзі анықтауда жеке бағытталған көмек ретінде кіреді.</w:t>
      </w:r>
      <w:r w:rsidR="00F66856">
        <w:rPr>
          <w:sz w:val="24"/>
          <w:szCs w:val="24"/>
          <w:lang w:val="kk-KZ"/>
        </w:rPr>
        <w:t xml:space="preserve"> </w:t>
      </w:r>
    </w:p>
    <w:p w:rsidR="008C25B5" w:rsidRDefault="00F66856" w:rsidP="0007797B">
      <w:pPr>
        <w:shd w:val="clear" w:color="auto" w:fill="FFFFFF"/>
        <w:contextualSpacing/>
        <w:jc w:val="both"/>
        <w:rPr>
          <w:sz w:val="24"/>
          <w:szCs w:val="24"/>
          <w:lang w:val="kk-KZ"/>
        </w:rPr>
      </w:pPr>
      <w:r w:rsidRPr="00F66856">
        <w:rPr>
          <w:sz w:val="24"/>
          <w:szCs w:val="24"/>
          <w:lang w:val="kk-KZ"/>
        </w:rPr>
        <w:t>Кәсіптік бағдарлау және кәсіптік кеңес беру - бұл оқушының (оптанттың) "бағдарлануы", ал кәсіби өзін-өзі анықтау өзін-өзі анықтау субъектісі ретінде әрекет ететін оқушының "өзін</w:t>
      </w:r>
      <w:r w:rsidR="00262B3A">
        <w:rPr>
          <w:sz w:val="24"/>
          <w:szCs w:val="24"/>
          <w:lang w:val="kk-KZ"/>
        </w:rPr>
        <w:t xml:space="preserve">-өзі бағдарлауымен" байланысты </w:t>
      </w:r>
      <w:ins w:id="1" w:author="Unknown">
        <w:r w:rsidR="00262B3A" w:rsidRPr="00262B3A">
          <w:rPr>
            <w:sz w:val="24"/>
            <w:szCs w:val="24"/>
            <w:lang w:val="kk-KZ"/>
          </w:rPr>
          <w:t>(</w:t>
        </w:r>
        <w:r w:rsidR="00262B3A" w:rsidRPr="00262B3A">
          <w:rPr>
            <w:sz w:val="24"/>
            <w:szCs w:val="24"/>
            <w:u w:val="single"/>
            <w:lang w:val="kk-KZ"/>
          </w:rPr>
          <w:t>Климов, 1983. С. 15-21</w:t>
        </w:r>
        <w:r w:rsidR="00262B3A" w:rsidRPr="00262B3A">
          <w:rPr>
            <w:sz w:val="24"/>
            <w:szCs w:val="24"/>
            <w:lang w:val="kk-KZ"/>
          </w:rPr>
          <w:t>).</w:t>
        </w:r>
      </w:ins>
    </w:p>
    <w:p w:rsidR="00F66856" w:rsidRDefault="00F66856" w:rsidP="0007797B">
      <w:pPr>
        <w:shd w:val="clear" w:color="auto" w:fill="FFFFFF"/>
        <w:contextualSpacing/>
        <w:jc w:val="both"/>
        <w:rPr>
          <w:sz w:val="24"/>
          <w:szCs w:val="24"/>
          <w:lang w:val="kk-KZ"/>
        </w:rPr>
      </w:pPr>
      <w:r w:rsidRPr="00F66856">
        <w:rPr>
          <w:sz w:val="24"/>
          <w:szCs w:val="24"/>
          <w:lang w:val="kk-KZ"/>
        </w:rPr>
        <w:t>Кәсіби және жеке өзін-өзі анықтаудың көптеген ұқсастықтары бар және олардың жоғары көріністерінде олар бірігуге жақын. Егер сіз оларды ажыратуға тырыссаңыз, онда кәсіби және жеке өзін-өзі анықтау арасындағы екі негізгі айырмашылықты ажыратуға болады:</w:t>
      </w:r>
    </w:p>
    <w:p w:rsidR="00457C2E" w:rsidRDefault="00B34848" w:rsidP="0007797B">
      <w:pPr>
        <w:shd w:val="clear" w:color="auto" w:fill="FFFFFF"/>
        <w:contextualSpacing/>
        <w:jc w:val="both"/>
        <w:rPr>
          <w:sz w:val="24"/>
          <w:szCs w:val="24"/>
          <w:lang w:val="kk-KZ"/>
        </w:rPr>
      </w:pPr>
      <w:ins w:id="2" w:author="Unknown">
        <w:r w:rsidRPr="00F66856">
          <w:rPr>
            <w:b/>
            <w:sz w:val="24"/>
            <w:szCs w:val="24"/>
            <w:lang w:val="kk-KZ"/>
          </w:rPr>
          <w:t>1</w:t>
        </w:r>
      </w:ins>
      <w:r w:rsidR="00F66856">
        <w:rPr>
          <w:b/>
          <w:sz w:val="24"/>
          <w:szCs w:val="24"/>
          <w:lang w:val="kk-KZ"/>
        </w:rPr>
        <w:t>.</w:t>
      </w:r>
      <w:r w:rsidR="00F66856" w:rsidRPr="00F66856">
        <w:rPr>
          <w:b/>
          <w:sz w:val="24"/>
          <w:szCs w:val="24"/>
          <w:lang w:val="kk-KZ"/>
        </w:rPr>
        <w:t xml:space="preserve">Кәсіби өзін-өзі анықтау -  неғұрлым нақты айтқанда, оны ресми түрде рәсімдеу оңай (диплом алу және т. б.); тұлғалық өзін - өзі анықтау - бұл күрделі ұғым </w:t>
      </w:r>
      <w:r w:rsidR="00A30DB7">
        <w:rPr>
          <w:b/>
          <w:sz w:val="24"/>
          <w:szCs w:val="24"/>
          <w:lang w:val="kk-KZ"/>
        </w:rPr>
        <w:t>(</w:t>
      </w:r>
      <w:r w:rsidR="00F66856" w:rsidRPr="00F66856">
        <w:rPr>
          <w:b/>
          <w:sz w:val="24"/>
          <w:szCs w:val="24"/>
          <w:lang w:val="kk-KZ"/>
        </w:rPr>
        <w:t xml:space="preserve">әзірге, психикалық тұрғыдан сау адамдарға </w:t>
      </w:r>
      <w:r w:rsidR="00A30DB7">
        <w:rPr>
          <w:b/>
          <w:sz w:val="24"/>
          <w:szCs w:val="24"/>
          <w:lang w:val="kk-KZ"/>
        </w:rPr>
        <w:t>("жеке тұлға" дипломы</w:t>
      </w:r>
      <w:r w:rsidR="00A30DB7" w:rsidRPr="00F66856">
        <w:rPr>
          <w:b/>
          <w:sz w:val="24"/>
          <w:szCs w:val="24"/>
          <w:lang w:val="kk-KZ"/>
        </w:rPr>
        <w:t xml:space="preserve"> </w:t>
      </w:r>
      <w:r w:rsidR="00F66856" w:rsidRPr="00F66856">
        <w:rPr>
          <w:b/>
          <w:sz w:val="24"/>
          <w:szCs w:val="24"/>
          <w:lang w:val="kk-KZ"/>
        </w:rPr>
        <w:t>берілмейді).</w:t>
      </w:r>
      <w:ins w:id="3" w:author="Unknown">
        <w:r w:rsidRPr="00F66856">
          <w:rPr>
            <w:sz w:val="24"/>
            <w:szCs w:val="24"/>
            <w:lang w:val="kk-KZ"/>
          </w:rPr>
          <w:br/>
        </w:r>
      </w:ins>
      <w:r w:rsidR="00F66856" w:rsidRPr="00F66856">
        <w:rPr>
          <w:sz w:val="24"/>
          <w:szCs w:val="24"/>
          <w:lang w:val="kk-KZ"/>
        </w:rPr>
        <w:t>2. Кәсіби өзін-өзі анықтау сыртқы (қолайлы) жағдайларға байланысты, ал тұлғалық өзін-өзі анықтау адамның өзіне байланысты, сонымен қатар, көбінесе бұл біреудің өзін шынымен көрсетуге мүмкіндік беретін қолайсыз жағдайлар (кейіпкерлер бетбұрыс дәуірінде пайда болады)</w:t>
      </w:r>
      <w:r w:rsidR="00F66856">
        <w:rPr>
          <w:sz w:val="24"/>
          <w:szCs w:val="24"/>
          <w:lang w:val="kk-KZ"/>
        </w:rPr>
        <w:t xml:space="preserve"> </w:t>
      </w:r>
      <w:ins w:id="4" w:author="Unknown">
        <w:r w:rsidRPr="00F66856">
          <w:rPr>
            <w:sz w:val="24"/>
            <w:szCs w:val="24"/>
            <w:lang w:val="kk-KZ"/>
          </w:rPr>
          <w:t xml:space="preserve">. </w:t>
        </w:r>
      </w:ins>
      <w:r w:rsidR="008C25B5" w:rsidRPr="008C25B5">
        <w:rPr>
          <w:sz w:val="24"/>
          <w:szCs w:val="24"/>
          <w:lang w:val="kk-KZ"/>
        </w:rPr>
        <w:t>Рас, "азғырулар" мен "бақытқа" толы, былайша а</w:t>
      </w:r>
      <w:r w:rsidR="00BD4DFB">
        <w:rPr>
          <w:sz w:val="24"/>
          <w:szCs w:val="24"/>
          <w:lang w:val="kk-KZ"/>
        </w:rPr>
        <w:t>йтқанда, гүлденген дәуірлерде мі</w:t>
      </w:r>
      <w:r w:rsidR="008C25B5" w:rsidRPr="008C25B5">
        <w:rPr>
          <w:sz w:val="24"/>
          <w:szCs w:val="24"/>
          <w:lang w:val="kk-KZ"/>
        </w:rPr>
        <w:t>з бақпайтын күлкілері бар (бәрі "бақытты болу керек" болғанда), дегенмен түсініксіз кейбір ерекше мәселелерді шешудің мағынасын іздейтін  қарапайым адам үшін, ең қорқыныштысы - бұл "бақытқа толы" көпшіліктің қуанышы</w:t>
      </w:r>
      <w:r w:rsidR="008C25B5">
        <w:rPr>
          <w:sz w:val="24"/>
          <w:szCs w:val="24"/>
          <w:lang w:val="kk-KZ"/>
        </w:rPr>
        <w:t xml:space="preserve">. </w:t>
      </w:r>
      <w:r w:rsidR="008C25B5" w:rsidRPr="008C25B5">
        <w:rPr>
          <w:sz w:val="24"/>
          <w:szCs w:val="24"/>
          <w:lang w:val="kk-KZ"/>
        </w:rPr>
        <w:t>Мұндай адамдар үшін гүлденген дәуір ең қорқынышты азапқа айналады және олар өздері үшін қо</w:t>
      </w:r>
      <w:r w:rsidR="00457C2E">
        <w:rPr>
          <w:sz w:val="24"/>
          <w:szCs w:val="24"/>
          <w:lang w:val="kk-KZ"/>
        </w:rPr>
        <w:t xml:space="preserve">сымша қиындықтар туғызады, яғни, </w:t>
      </w:r>
      <w:r w:rsidR="008C25B5" w:rsidRPr="008C25B5">
        <w:rPr>
          <w:sz w:val="24"/>
          <w:szCs w:val="24"/>
          <w:lang w:val="kk-KZ"/>
        </w:rPr>
        <w:t>шынайы жеке</w:t>
      </w:r>
      <w:r w:rsidR="008C25B5">
        <w:rPr>
          <w:sz w:val="24"/>
          <w:szCs w:val="24"/>
          <w:lang w:val="kk-KZ"/>
        </w:rPr>
        <w:t xml:space="preserve"> өзін-өзі дамыту үшін жағдайла</w:t>
      </w:r>
      <w:r w:rsidR="00457C2E">
        <w:rPr>
          <w:sz w:val="24"/>
          <w:szCs w:val="24"/>
          <w:lang w:val="kk-KZ"/>
        </w:rPr>
        <w:t>р</w:t>
      </w:r>
      <w:r w:rsidR="008C25B5">
        <w:rPr>
          <w:sz w:val="24"/>
          <w:szCs w:val="24"/>
          <w:lang w:val="kk-KZ"/>
        </w:rPr>
        <w:t>ы.</w:t>
      </w:r>
    </w:p>
    <w:p w:rsidR="0007797B" w:rsidRDefault="00457C2E" w:rsidP="0007797B">
      <w:pPr>
        <w:shd w:val="clear" w:color="auto" w:fill="FFFFFF"/>
        <w:contextualSpacing/>
        <w:jc w:val="both"/>
        <w:rPr>
          <w:sz w:val="24"/>
          <w:szCs w:val="24"/>
          <w:lang w:val="kk-KZ"/>
        </w:rPr>
      </w:pPr>
      <w:r w:rsidRPr="00457C2E">
        <w:rPr>
          <w:sz w:val="24"/>
          <w:szCs w:val="24"/>
          <w:lang w:val="kk-KZ"/>
        </w:rPr>
        <w:t>Сонымен қатар, мұндай адамдар (шынайы кейіпкерлер) салыстырмалы түрде бай "тылдармен" күрделі мәселелерді шешуге мүмкіндік алады", өмір сүру туралы, қарапайым тамақтану және т.б. туралы ойланудың қажеті жоқ, сондықтан гүлденген дәуірлерде жеке өзін-өзі анықтау, бір жағынан, әлі де қолайлы, бірақ екінші жағынан, қоғам дамуының қиын, "батырлық" кезеңдеріне қарағанда әлдеқайда қиын, өйткені салыстырмалы әл-ауқат дәуірінде шынайы жеке өзін-өзі анықтау көбінесе адамды нағыз жалғыздыққа, түсінбеушілікке және тіпті басқалардың айыптауына алып келеді.</w:t>
      </w:r>
      <w:r>
        <w:rPr>
          <w:sz w:val="24"/>
          <w:szCs w:val="24"/>
          <w:lang w:val="kk-KZ"/>
        </w:rPr>
        <w:t xml:space="preserve"> </w:t>
      </w:r>
      <w:r w:rsidRPr="00457C2E">
        <w:rPr>
          <w:sz w:val="24"/>
          <w:szCs w:val="24"/>
          <w:lang w:val="kk-KZ"/>
        </w:rPr>
        <w:t>Сондықтан жеке өзін-өзі анықтауда психологиялық көмекті шақыру немесе "ресімдеу" қажет емес. Оданда оны сақтықпен кәсіби бағдармен жұмыс істейтін көпшілік үшін таныс және түсінікті фонда  өткізу керек (кәсіби өзін-өзі анықтау).</w:t>
      </w:r>
      <w:r>
        <w:rPr>
          <w:sz w:val="24"/>
          <w:szCs w:val="24"/>
          <w:lang w:val="kk-KZ"/>
        </w:rPr>
        <w:t xml:space="preserve"> </w:t>
      </w:r>
    </w:p>
    <w:p w:rsidR="0007797B" w:rsidRDefault="0007797B" w:rsidP="0007797B">
      <w:pPr>
        <w:shd w:val="clear" w:color="auto" w:fill="FFFFFF"/>
        <w:contextualSpacing/>
        <w:jc w:val="both"/>
        <w:rPr>
          <w:sz w:val="24"/>
          <w:szCs w:val="24"/>
          <w:lang w:val="kk-KZ"/>
        </w:rPr>
      </w:pPr>
      <w:r w:rsidRPr="0007797B">
        <w:rPr>
          <w:sz w:val="24"/>
          <w:szCs w:val="24"/>
          <w:lang w:val="kk-KZ"/>
        </w:rPr>
        <w:t>"Мансап" ұғымы батыста кең таралған (мысалы, АҚШ-та кәсіби бағдарлау көбінесе "Мансап психологиясы"деп аталады).</w:t>
      </w:r>
      <w:r>
        <w:rPr>
          <w:sz w:val="24"/>
          <w:szCs w:val="24"/>
          <w:lang w:val="kk-KZ"/>
        </w:rPr>
        <w:t xml:space="preserve"> </w:t>
      </w:r>
      <w:r w:rsidRPr="0007797B">
        <w:rPr>
          <w:sz w:val="24"/>
          <w:szCs w:val="24"/>
          <w:lang w:val="kk-KZ"/>
        </w:rPr>
        <w:t>Ресейде "мансап" сөзін қолданудың өзіндік дәстүрі бар - бұл кез келген қызметтегі жеткен жетістік, бірақ кейбір жағымсыз реңкпен (мысалы, "мансаптық").</w:t>
      </w:r>
      <w:r>
        <w:rPr>
          <w:sz w:val="24"/>
          <w:szCs w:val="24"/>
          <w:lang w:val="kk-KZ"/>
        </w:rPr>
        <w:t xml:space="preserve"> </w:t>
      </w:r>
      <w:r w:rsidRPr="0007797B">
        <w:rPr>
          <w:sz w:val="24"/>
          <w:szCs w:val="24"/>
          <w:lang w:val="kk-KZ"/>
        </w:rPr>
        <w:t>Американдық дәстүрде  мансап (Дж. Сьюперше) - бұл "адам өмір бойы орындайтын рөлдердің белгілі бір реттілігі мен үйлесімі" (бала, студент, демалушы, қызметкер, азамат, жұбай, үй иесі, ата-ана).</w:t>
      </w:r>
      <w:r>
        <w:rPr>
          <w:sz w:val="24"/>
          <w:szCs w:val="24"/>
          <w:lang w:val="kk-KZ"/>
        </w:rPr>
        <w:t xml:space="preserve"> </w:t>
      </w:r>
      <w:r w:rsidRPr="0007797B">
        <w:rPr>
          <w:sz w:val="24"/>
          <w:szCs w:val="24"/>
          <w:lang w:val="kk-KZ"/>
        </w:rPr>
        <w:t>Бұл түсінік орыс дәстүріндегі өмірлік өзін-өзі анықтауға жақын (қарау: Пряжников, 1997. 80-81б.).</w:t>
      </w:r>
    </w:p>
    <w:p w:rsidR="00B34848" w:rsidRDefault="0007797B" w:rsidP="0007797B">
      <w:pPr>
        <w:shd w:val="clear" w:color="auto" w:fill="FFFFFF"/>
        <w:contextualSpacing/>
        <w:jc w:val="both"/>
        <w:rPr>
          <w:sz w:val="24"/>
          <w:szCs w:val="24"/>
          <w:lang w:val="kk-KZ"/>
        </w:rPr>
      </w:pPr>
      <w:r w:rsidRPr="0007797B">
        <w:rPr>
          <w:sz w:val="24"/>
          <w:szCs w:val="24"/>
          <w:lang w:val="kk-KZ"/>
        </w:rPr>
        <w:t>Дегенмен, батыс дәстүрінде де "мансап" ұғымы мысқылмен, айыптаумен көбірек байланысты.</w:t>
      </w:r>
      <w:r>
        <w:rPr>
          <w:sz w:val="24"/>
          <w:szCs w:val="24"/>
          <w:lang w:val="kk-KZ"/>
        </w:rPr>
        <w:t xml:space="preserve"> </w:t>
      </w:r>
      <w:r w:rsidRPr="0007797B">
        <w:rPr>
          <w:sz w:val="24"/>
          <w:szCs w:val="24"/>
          <w:lang w:val="kk-KZ"/>
        </w:rPr>
        <w:t>Мысалы, В. Берг өзінің "мансап-супер ойын" кітабында : "табысты мансап - бұл бақытты кездейсоқтық емес" деп жазады.</w:t>
      </w:r>
      <w:r>
        <w:rPr>
          <w:sz w:val="24"/>
          <w:szCs w:val="24"/>
          <w:lang w:val="kk-KZ"/>
        </w:rPr>
        <w:t xml:space="preserve"> </w:t>
      </w:r>
      <w:ins w:id="5" w:author="Unknown">
        <w:r w:rsidR="00B34848" w:rsidRPr="0007797B">
          <w:rPr>
            <w:sz w:val="24"/>
            <w:szCs w:val="24"/>
            <w:lang w:val="kk-KZ"/>
          </w:rPr>
          <w:t xml:space="preserve"> </w:t>
        </w:r>
      </w:ins>
      <w:r w:rsidRPr="0007797B">
        <w:rPr>
          <w:sz w:val="24"/>
          <w:szCs w:val="24"/>
          <w:lang w:val="kk-KZ"/>
        </w:rPr>
        <w:t xml:space="preserve">Экономика мен саясаттың "қасқырларына" керемет мансап жасай алатындардың "тістеріне" түспеуге тырысыңыз, бірақ олармен </w:t>
      </w:r>
      <w:r w:rsidR="00BD4DFB">
        <w:rPr>
          <w:sz w:val="24"/>
          <w:szCs w:val="24"/>
          <w:lang w:val="kk-KZ"/>
        </w:rPr>
        <w:t>ұ</w:t>
      </w:r>
      <w:r>
        <w:rPr>
          <w:sz w:val="24"/>
          <w:szCs w:val="24"/>
          <w:lang w:val="kk-KZ"/>
        </w:rPr>
        <w:t>лып</w:t>
      </w:r>
      <w:r w:rsidRPr="0007797B">
        <w:rPr>
          <w:sz w:val="24"/>
          <w:szCs w:val="24"/>
          <w:lang w:val="kk-KZ"/>
        </w:rPr>
        <w:t>, аң аулауды үйреніңіз.</w:t>
      </w:r>
      <w:r>
        <w:rPr>
          <w:sz w:val="24"/>
          <w:szCs w:val="24"/>
          <w:lang w:val="kk-KZ"/>
        </w:rPr>
        <w:t xml:space="preserve"> </w:t>
      </w:r>
      <w:ins w:id="6" w:author="Unknown">
        <w:r w:rsidR="00B34848" w:rsidRPr="0007797B">
          <w:rPr>
            <w:sz w:val="24"/>
            <w:szCs w:val="24"/>
            <w:lang w:val="kk-KZ"/>
          </w:rPr>
          <w:t xml:space="preserve"> </w:t>
        </w:r>
      </w:ins>
      <w:r w:rsidR="00BD4DFB">
        <w:rPr>
          <w:sz w:val="24"/>
          <w:szCs w:val="24"/>
          <w:lang w:val="kk-KZ"/>
        </w:rPr>
        <w:t>Неге сізге өзіңіздің айналаңыз</w:t>
      </w:r>
      <w:r w:rsidRPr="0007797B">
        <w:rPr>
          <w:sz w:val="24"/>
          <w:szCs w:val="24"/>
          <w:lang w:val="kk-KZ"/>
        </w:rPr>
        <w:t>дағы әріптестерің</w:t>
      </w:r>
      <w:r w:rsidR="00BD4DFB">
        <w:rPr>
          <w:sz w:val="24"/>
          <w:szCs w:val="24"/>
          <w:lang w:val="kk-KZ"/>
        </w:rPr>
        <w:t>ізді уламас</w:t>
      </w:r>
      <w:r w:rsidRPr="0007797B">
        <w:rPr>
          <w:sz w:val="24"/>
          <w:szCs w:val="24"/>
          <w:lang w:val="kk-KZ"/>
        </w:rPr>
        <w:t>қа?</w:t>
      </w:r>
      <w:r>
        <w:rPr>
          <w:sz w:val="24"/>
          <w:szCs w:val="24"/>
          <w:lang w:val="kk-KZ"/>
        </w:rPr>
        <w:t xml:space="preserve"> </w:t>
      </w:r>
      <w:r w:rsidRPr="0007797B">
        <w:rPr>
          <w:sz w:val="24"/>
          <w:szCs w:val="24"/>
          <w:lang w:val="kk-KZ"/>
        </w:rPr>
        <w:t>Жәбірленуші болғанша өлтіруші болыңыз.</w:t>
      </w:r>
      <w:r>
        <w:rPr>
          <w:sz w:val="24"/>
          <w:szCs w:val="24"/>
          <w:lang w:val="kk-KZ"/>
        </w:rPr>
        <w:t xml:space="preserve"> </w:t>
      </w:r>
      <w:r w:rsidRPr="0007797B">
        <w:rPr>
          <w:sz w:val="24"/>
          <w:szCs w:val="24"/>
          <w:lang w:val="kk-KZ"/>
        </w:rPr>
        <w:t>Бірақ сіз әрқашан есте сақтауыңыз керек, бұл сіздің ар-ұжданыңызды аздап бұзады.</w:t>
      </w:r>
      <w:r>
        <w:rPr>
          <w:sz w:val="24"/>
          <w:szCs w:val="24"/>
          <w:lang w:val="kk-KZ"/>
        </w:rPr>
        <w:t xml:space="preserve"> </w:t>
      </w:r>
      <w:r w:rsidRPr="0007797B">
        <w:rPr>
          <w:sz w:val="24"/>
          <w:szCs w:val="24"/>
          <w:lang w:val="kk-KZ"/>
        </w:rPr>
        <w:t>Алайда, сіздің жауларыңыз, бәсекелестеріңіз, көреалма</w:t>
      </w:r>
      <w:r w:rsidR="00BD4DFB">
        <w:rPr>
          <w:sz w:val="24"/>
          <w:szCs w:val="24"/>
          <w:lang w:val="kk-KZ"/>
        </w:rPr>
        <w:t>у</w:t>
      </w:r>
      <w:r w:rsidRPr="0007797B">
        <w:rPr>
          <w:sz w:val="24"/>
          <w:szCs w:val="24"/>
          <w:lang w:val="kk-KZ"/>
        </w:rPr>
        <w:t xml:space="preserve">шы-әріптестеріңіз... өйткені олар </w:t>
      </w:r>
      <w:r w:rsidR="00BD4DFB">
        <w:rPr>
          <w:sz w:val="24"/>
          <w:szCs w:val="24"/>
          <w:lang w:val="kk-KZ"/>
        </w:rPr>
        <w:t xml:space="preserve">да </w:t>
      </w:r>
      <w:r w:rsidRPr="0007797B">
        <w:rPr>
          <w:sz w:val="24"/>
          <w:szCs w:val="24"/>
          <w:lang w:val="kk-KZ"/>
        </w:rPr>
        <w:t>дәл солай жасайды.</w:t>
      </w:r>
      <w:r>
        <w:rPr>
          <w:sz w:val="24"/>
          <w:szCs w:val="24"/>
          <w:lang w:val="kk-KZ"/>
        </w:rPr>
        <w:t xml:space="preserve"> </w:t>
      </w:r>
      <w:r w:rsidRPr="0007797B">
        <w:rPr>
          <w:sz w:val="24"/>
          <w:szCs w:val="24"/>
          <w:lang w:val="kk-KZ"/>
        </w:rPr>
        <w:t>Қудалау, интригалар, қызғаныш енді ұят сезімін тудырмайды "(Берг, 1998. 8 Б.)…</w:t>
      </w:r>
      <w:ins w:id="7" w:author="Unknown">
        <w:r w:rsidR="00B34848" w:rsidRPr="005E1CB8">
          <w:rPr>
            <w:sz w:val="24"/>
            <w:szCs w:val="24"/>
            <w:lang w:val="kk-KZ"/>
          </w:rPr>
          <w:br/>
        </w:r>
      </w:ins>
      <w:r w:rsidR="00ED674C">
        <w:rPr>
          <w:sz w:val="24"/>
          <w:szCs w:val="24"/>
          <w:lang w:val="kk-KZ"/>
        </w:rPr>
        <w:t xml:space="preserve">           </w:t>
      </w:r>
      <w:r w:rsidRPr="00ED674C">
        <w:rPr>
          <w:b/>
          <w:sz w:val="24"/>
          <w:szCs w:val="24"/>
          <w:lang w:val="kk-KZ"/>
        </w:rPr>
        <w:t>Кәсіби таңдау</w:t>
      </w:r>
      <w:r w:rsidR="002142DC" w:rsidRPr="005E1CB8">
        <w:rPr>
          <w:lang w:val="kk-KZ"/>
        </w:rPr>
        <w:t xml:space="preserve"> </w:t>
      </w:r>
      <w:r w:rsidR="002142DC" w:rsidRPr="005E1CB8">
        <w:rPr>
          <w:sz w:val="24"/>
          <w:szCs w:val="24"/>
          <w:lang w:val="kk-KZ"/>
        </w:rPr>
        <w:t>кәсіби өзін-өзі анықтауға қарағанда (Е</w:t>
      </w:r>
      <w:ins w:id="8" w:author="Unknown">
        <w:r w:rsidR="002142DC" w:rsidRPr="005E1CB8">
          <w:rPr>
            <w:sz w:val="24"/>
            <w:szCs w:val="24"/>
            <w:lang w:val="kk-KZ"/>
          </w:rPr>
          <w:t>.И. Головах</w:t>
        </w:r>
      </w:ins>
      <w:r w:rsidR="002142DC">
        <w:rPr>
          <w:sz w:val="24"/>
          <w:szCs w:val="24"/>
          <w:lang w:val="kk-KZ"/>
        </w:rPr>
        <w:t xml:space="preserve"> бойынша</w:t>
      </w:r>
      <w:ins w:id="9" w:author="Unknown">
        <w:r w:rsidR="002142DC" w:rsidRPr="005E1CB8">
          <w:rPr>
            <w:sz w:val="24"/>
            <w:szCs w:val="24"/>
            <w:lang w:val="kk-KZ"/>
          </w:rPr>
          <w:t xml:space="preserve">), </w:t>
        </w:r>
      </w:ins>
      <w:r w:rsidR="002142DC">
        <w:rPr>
          <w:sz w:val="24"/>
          <w:szCs w:val="24"/>
          <w:lang w:val="kk-KZ"/>
        </w:rPr>
        <w:t xml:space="preserve"> мен </w:t>
      </w:r>
      <w:ins w:id="10" w:author="Unknown">
        <w:r w:rsidR="00B34848" w:rsidRPr="005E1CB8">
          <w:rPr>
            <w:sz w:val="24"/>
            <w:szCs w:val="24"/>
            <w:lang w:val="kk-KZ"/>
          </w:rPr>
          <w:t xml:space="preserve"> </w:t>
        </w:r>
      </w:ins>
      <w:r w:rsidR="002142DC" w:rsidRPr="005E1CB8">
        <w:rPr>
          <w:sz w:val="24"/>
          <w:szCs w:val="24"/>
          <w:lang w:val="kk-KZ"/>
        </w:rPr>
        <w:t>(Е</w:t>
      </w:r>
      <w:ins w:id="11" w:author="Unknown">
        <w:r w:rsidR="002142DC" w:rsidRPr="005E1CB8">
          <w:rPr>
            <w:sz w:val="24"/>
            <w:szCs w:val="24"/>
            <w:lang w:val="kk-KZ"/>
          </w:rPr>
          <w:t>.И. Головах</w:t>
        </w:r>
      </w:ins>
      <w:r w:rsidR="002142DC">
        <w:rPr>
          <w:sz w:val="24"/>
          <w:szCs w:val="24"/>
          <w:lang w:val="kk-KZ"/>
        </w:rPr>
        <w:t xml:space="preserve"> бойынша</w:t>
      </w:r>
      <w:ins w:id="12" w:author="Unknown">
        <w:r w:rsidR="002142DC" w:rsidRPr="005E1CB8">
          <w:rPr>
            <w:sz w:val="24"/>
            <w:szCs w:val="24"/>
            <w:lang w:val="kk-KZ"/>
          </w:rPr>
          <w:t>)</w:t>
        </w:r>
      </w:ins>
      <w:r w:rsidR="002142DC" w:rsidRPr="005E1CB8">
        <w:rPr>
          <w:sz w:val="24"/>
          <w:szCs w:val="24"/>
          <w:lang w:val="kk-KZ"/>
        </w:rPr>
        <w:t xml:space="preserve"> - "бұл шешім оқушының жақын арадағы өмірлік </w:t>
      </w:r>
      <w:r w:rsidR="002142DC" w:rsidRPr="005E1CB8">
        <w:rPr>
          <w:sz w:val="24"/>
          <w:szCs w:val="24"/>
          <w:lang w:val="kk-KZ"/>
        </w:rPr>
        <w:lastRenderedPageBreak/>
        <w:t>перспективасына ғана әсер етеді", ол " қабылданған шешімнің ұзақ мерзімді салдарын ескере отырып және ескерусіз жүзеге асырылуы мүмкін"</w:t>
      </w:r>
      <w:r w:rsidR="002142DC">
        <w:rPr>
          <w:sz w:val="24"/>
          <w:szCs w:val="24"/>
          <w:lang w:val="kk-KZ"/>
        </w:rPr>
        <w:t xml:space="preserve"> және </w:t>
      </w:r>
      <w:r w:rsidR="002142DC" w:rsidRPr="002142DC">
        <w:rPr>
          <w:sz w:val="24"/>
          <w:szCs w:val="24"/>
          <w:lang w:val="kk-KZ"/>
        </w:rPr>
        <w:t>"соңғы жағдайда мамандықты нақты өмірлік жоспар ретінде таңдау алыс өмірлік мақсаттармен делдал болмайды" (Головаха, 1988).</w:t>
      </w:r>
      <w:r w:rsidR="002142DC" w:rsidRPr="005E1CB8">
        <w:rPr>
          <w:lang w:val="kk-KZ"/>
        </w:rPr>
        <w:t xml:space="preserve"> </w:t>
      </w:r>
      <w:r w:rsidR="002142DC" w:rsidRPr="005E1CB8">
        <w:rPr>
          <w:sz w:val="24"/>
          <w:szCs w:val="24"/>
          <w:lang w:val="kk-KZ"/>
        </w:rPr>
        <w:t>Дж. Сьюпер өмір бойы (мансапта) адам көптеген таңдау жасауға мәжбүр болады деп санайды (мансаптың өзі "ауыспалы таңау" ретінде қарастырылады).</w:t>
      </w:r>
    </w:p>
    <w:p w:rsidR="002142DC" w:rsidRPr="002142DC" w:rsidRDefault="002142DC" w:rsidP="0007797B">
      <w:pPr>
        <w:shd w:val="clear" w:color="auto" w:fill="FFFFFF"/>
        <w:contextualSpacing/>
        <w:jc w:val="both"/>
        <w:rPr>
          <w:ins w:id="13" w:author="Unknown"/>
          <w:sz w:val="24"/>
          <w:szCs w:val="24"/>
          <w:lang w:val="kk-KZ"/>
        </w:rPr>
      </w:pPr>
    </w:p>
    <w:p w:rsidR="002142DC" w:rsidRPr="002142DC" w:rsidRDefault="002142DC" w:rsidP="0007797B">
      <w:pPr>
        <w:shd w:val="clear" w:color="auto" w:fill="FFFFFF"/>
        <w:contextualSpacing/>
        <w:jc w:val="both"/>
        <w:rPr>
          <w:b/>
          <w:bCs/>
          <w:sz w:val="24"/>
          <w:szCs w:val="24"/>
          <w:u w:val="single"/>
          <w:lang w:val="kk-KZ"/>
        </w:rPr>
      </w:pPr>
      <w:r w:rsidRPr="002142DC">
        <w:rPr>
          <w:b/>
          <w:bCs/>
          <w:sz w:val="24"/>
          <w:szCs w:val="24"/>
          <w:u w:val="single"/>
          <w:lang w:val="kk-KZ"/>
        </w:rPr>
        <w:t xml:space="preserve">2. Кәсіби өзін-өзі анықтау еңбек қызметіндегі мағынаны іздеу ретінде </w:t>
      </w:r>
    </w:p>
    <w:p w:rsidR="00B57654" w:rsidRDefault="00456775" w:rsidP="0007797B">
      <w:pPr>
        <w:shd w:val="clear" w:color="auto" w:fill="FFFFFF"/>
        <w:contextualSpacing/>
        <w:jc w:val="both"/>
        <w:rPr>
          <w:sz w:val="24"/>
          <w:szCs w:val="24"/>
          <w:lang w:val="kk-KZ"/>
        </w:rPr>
      </w:pPr>
      <w:r w:rsidRPr="00456775">
        <w:rPr>
          <w:sz w:val="24"/>
          <w:szCs w:val="24"/>
          <w:lang w:val="kk-KZ"/>
        </w:rPr>
        <w:t>"Өзін-өзі анықтау" ұғымы қазіргі кездегі өзін-өзі маңыздау</w:t>
      </w:r>
      <w:r w:rsidR="008A7211">
        <w:rPr>
          <w:sz w:val="24"/>
          <w:szCs w:val="24"/>
          <w:lang w:val="kk-KZ"/>
        </w:rPr>
        <w:t xml:space="preserve"> (өзін-өз актуализациялау)</w:t>
      </w:r>
      <w:r w:rsidRPr="00456775">
        <w:rPr>
          <w:sz w:val="24"/>
          <w:szCs w:val="24"/>
          <w:lang w:val="kk-KZ"/>
        </w:rPr>
        <w:t xml:space="preserve">, өзін-өзі тану, өзін-өзі жүзеге асыру, өзін-өзі дамыту, өзін-өзі трансценденциялау сияқты сәнді ұғымдармен толығымен байланысты </w:t>
      </w:r>
      <w:ins w:id="14" w:author="Unknown">
        <w:r w:rsidR="0048456D" w:rsidRPr="0048456D">
          <w:rPr>
            <w:sz w:val="24"/>
            <w:szCs w:val="24"/>
            <w:lang w:val="kk-KZ"/>
          </w:rPr>
          <w:t>(см. более подробно о профессиональном самосознании </w:t>
        </w:r>
        <w:r w:rsidR="0048456D" w:rsidRPr="0048456D">
          <w:rPr>
            <w:sz w:val="24"/>
            <w:szCs w:val="24"/>
            <w:u w:val="single"/>
            <w:lang w:val="kk-KZ"/>
          </w:rPr>
          <w:t>Тему 5</w:t>
        </w:r>
        <w:r w:rsidR="0048456D" w:rsidRPr="0048456D">
          <w:rPr>
            <w:sz w:val="24"/>
            <w:szCs w:val="24"/>
            <w:lang w:val="kk-KZ"/>
          </w:rPr>
          <w:t> настоящего пособия)</w:t>
        </w:r>
      </w:ins>
      <w:r w:rsidR="0048456D">
        <w:rPr>
          <w:sz w:val="24"/>
          <w:szCs w:val="24"/>
          <w:lang w:val="kk-KZ"/>
        </w:rPr>
        <w:t xml:space="preserve">. </w:t>
      </w:r>
      <w:r w:rsidRPr="00456775">
        <w:rPr>
          <w:sz w:val="24"/>
          <w:szCs w:val="24"/>
          <w:lang w:val="kk-KZ"/>
        </w:rPr>
        <w:t>Сонымен қатар, көптеген ойшылдар өзін-өзі жүзеге асыруды, өзін-өзі тануды және т.б. жұмыспен, жұмыс қызметімен байланыстырады.</w:t>
      </w:r>
      <w:r>
        <w:rPr>
          <w:sz w:val="24"/>
          <w:szCs w:val="24"/>
          <w:lang w:val="kk-KZ"/>
        </w:rPr>
        <w:t xml:space="preserve"> </w:t>
      </w:r>
      <w:r w:rsidRPr="00456775">
        <w:rPr>
          <w:sz w:val="24"/>
          <w:szCs w:val="24"/>
          <w:lang w:val="kk-KZ"/>
        </w:rPr>
        <w:t>Мысалы, А. Маслоу өзін-өзі маңыздау "маңызды жұмысқа деген құштарлық арқылы" көрінеді деп санайды</w:t>
      </w:r>
      <w:r w:rsidR="0048456D">
        <w:rPr>
          <w:sz w:val="24"/>
          <w:szCs w:val="24"/>
          <w:lang w:val="kk-KZ"/>
        </w:rPr>
        <w:t xml:space="preserve">. </w:t>
      </w:r>
      <w:r w:rsidRPr="00456775">
        <w:rPr>
          <w:sz w:val="24"/>
          <w:szCs w:val="24"/>
          <w:lang w:val="kk-KZ"/>
        </w:rPr>
        <w:t>К. Ясперс өзін-өзі жүзеге асыруды адам жасайтын "іспен" байланыстырады.</w:t>
      </w:r>
      <w:r>
        <w:rPr>
          <w:sz w:val="24"/>
          <w:szCs w:val="24"/>
          <w:lang w:val="kk-KZ"/>
        </w:rPr>
        <w:t xml:space="preserve"> </w:t>
      </w:r>
      <w:r w:rsidRPr="00456775">
        <w:rPr>
          <w:sz w:val="24"/>
          <w:szCs w:val="24"/>
          <w:lang w:val="kk-KZ"/>
        </w:rPr>
        <w:t>И. С. Кон өзін-өзі жүзеге асыру еңбек, жұмыс және қарым-қатынас арқылы көрінеді дейді.</w:t>
      </w:r>
      <w:r>
        <w:rPr>
          <w:sz w:val="24"/>
          <w:szCs w:val="24"/>
          <w:lang w:val="kk-KZ"/>
        </w:rPr>
        <w:t xml:space="preserve"> </w:t>
      </w:r>
      <w:r w:rsidRPr="00456775">
        <w:rPr>
          <w:sz w:val="24"/>
          <w:szCs w:val="24"/>
          <w:lang w:val="kk-KZ"/>
        </w:rPr>
        <w:t>П. г. Щедровицкий "өзін - өзі анықтаудың мәні адамның өзін, жеке тарихын құру қабілетінде, өзінің мәнін үнемі қайта ойлау қабілетінде" дейді (цит. Пряжников</w:t>
      </w:r>
      <w:r w:rsidR="00B57654">
        <w:rPr>
          <w:sz w:val="24"/>
          <w:szCs w:val="24"/>
          <w:lang w:val="kk-KZ"/>
        </w:rPr>
        <w:t xml:space="preserve"> бойынша</w:t>
      </w:r>
      <w:r w:rsidRPr="00456775">
        <w:rPr>
          <w:sz w:val="24"/>
          <w:szCs w:val="24"/>
          <w:lang w:val="kk-KZ"/>
        </w:rPr>
        <w:t xml:space="preserve">, 1997. </w:t>
      </w:r>
      <w:r w:rsidRPr="00B57654">
        <w:rPr>
          <w:sz w:val="24"/>
          <w:szCs w:val="24"/>
          <w:lang w:val="kk-KZ"/>
        </w:rPr>
        <w:t>С. 78-79</w:t>
      </w:r>
      <w:r w:rsidR="00B57654" w:rsidRPr="00B57654">
        <w:rPr>
          <w:sz w:val="24"/>
          <w:szCs w:val="24"/>
          <w:lang w:val="kk-KZ"/>
        </w:rPr>
        <w:t xml:space="preserve">). Е. А. Климов кәсіби өзін-өзі анықтаудың екі деңгейін анықтайды: 1) гностикалық (сана мен өзін-өзі тануды қайта құру); 2) практикалық деңгей (адамның әлеуметтік мәртебесіндегі нақты өзгерістер) (Климов, 1983. </w:t>
      </w:r>
      <w:r w:rsidR="00B57654" w:rsidRPr="005E1CB8">
        <w:rPr>
          <w:sz w:val="24"/>
          <w:szCs w:val="24"/>
          <w:lang w:val="kk-KZ"/>
        </w:rPr>
        <w:t>С. 62-63).</w:t>
      </w:r>
      <w:r w:rsidR="00B57654">
        <w:rPr>
          <w:sz w:val="24"/>
          <w:szCs w:val="24"/>
          <w:lang w:val="kk-KZ"/>
        </w:rPr>
        <w:t xml:space="preserve"> </w:t>
      </w:r>
    </w:p>
    <w:p w:rsidR="00B57654" w:rsidRDefault="00B57654" w:rsidP="0007797B">
      <w:pPr>
        <w:shd w:val="clear" w:color="auto" w:fill="FFFFFF"/>
        <w:contextualSpacing/>
        <w:jc w:val="both"/>
        <w:rPr>
          <w:sz w:val="24"/>
          <w:szCs w:val="24"/>
          <w:lang w:val="kk-KZ"/>
        </w:rPr>
      </w:pPr>
      <w:r w:rsidRPr="00B57654">
        <w:rPr>
          <w:sz w:val="24"/>
          <w:szCs w:val="24"/>
          <w:lang w:val="kk-KZ"/>
        </w:rPr>
        <w:t>Өзін-өзі болжау "өзін-өзі жүзеге асыруды"  ғана емес, өзінің бастапқы мүмкіндіктерін кеңейту - "</w:t>
      </w:r>
      <w:r w:rsidR="006F029C">
        <w:rPr>
          <w:sz w:val="24"/>
          <w:szCs w:val="24"/>
          <w:lang w:val="kk-KZ"/>
        </w:rPr>
        <w:t xml:space="preserve">өзін-өзі </w:t>
      </w:r>
      <w:r w:rsidRPr="00B57654">
        <w:rPr>
          <w:sz w:val="24"/>
          <w:szCs w:val="24"/>
          <w:lang w:val="kk-KZ"/>
        </w:rPr>
        <w:t>трансценденциялау" (В. Франкл бойынша):</w:t>
      </w:r>
      <w:r>
        <w:rPr>
          <w:sz w:val="24"/>
          <w:szCs w:val="24"/>
          <w:lang w:val="kk-KZ"/>
        </w:rPr>
        <w:t xml:space="preserve"> </w:t>
      </w:r>
      <w:r w:rsidRPr="00B57654">
        <w:rPr>
          <w:sz w:val="24"/>
          <w:szCs w:val="24"/>
          <w:lang w:val="kk-KZ"/>
        </w:rPr>
        <w:t>"...адам өмірінің пайдалылығы оның трансценденттілігі, яғни "өзінен тыс шығу" қабілеті, ең бастысы - адамның нақты істе және бүкіл өмірінде жаңа мағыналар таба білу қабілеті арқылы анықталады".</w:t>
      </w:r>
      <w:r>
        <w:rPr>
          <w:sz w:val="24"/>
          <w:szCs w:val="24"/>
          <w:lang w:val="kk-KZ"/>
        </w:rPr>
        <w:t xml:space="preserve"> </w:t>
      </w:r>
      <w:r w:rsidRPr="00B57654">
        <w:rPr>
          <w:sz w:val="24"/>
          <w:szCs w:val="24"/>
          <w:lang w:val="kk-KZ"/>
        </w:rPr>
        <w:t>Осылайша, өзін-өзі анықтаудың мәнін  өзін-өзі жүзеге асыру және өзін-өзі трансценденциялау анықтайды.</w:t>
      </w:r>
    </w:p>
    <w:p w:rsidR="008724A1" w:rsidRDefault="00B57654" w:rsidP="0007797B">
      <w:pPr>
        <w:shd w:val="clear" w:color="auto" w:fill="FFFFFF"/>
        <w:contextualSpacing/>
        <w:jc w:val="both"/>
        <w:rPr>
          <w:sz w:val="24"/>
          <w:szCs w:val="24"/>
          <w:lang w:val="kk-KZ"/>
        </w:rPr>
      </w:pPr>
      <w:r w:rsidRPr="00B57654">
        <w:rPr>
          <w:sz w:val="24"/>
          <w:szCs w:val="24"/>
          <w:lang w:val="kk-KZ"/>
        </w:rPr>
        <w:t>Н. А. Бердяев "өзін-өзі тану" еңбегінде "жасөспірім мен жастық шақтың табалдырығында бір ойына таңырқады: "мен өмірдің мәнін білмеймін, бірақ мағынаны іздеудің өзі өмірдің мағынасын береді, Мен өмірді осы мағынаны іздеуге арнаймын" (Бердяев, 1990. 74 Б.).</w:t>
      </w:r>
      <w:r>
        <w:rPr>
          <w:sz w:val="24"/>
          <w:szCs w:val="24"/>
          <w:lang w:val="kk-KZ"/>
        </w:rPr>
        <w:t xml:space="preserve"> </w:t>
      </w:r>
      <w:ins w:id="15" w:author="Unknown">
        <w:r w:rsidR="00B34848" w:rsidRPr="005E1CB8">
          <w:rPr>
            <w:sz w:val="24"/>
            <w:szCs w:val="24"/>
            <w:lang w:val="kk-KZ"/>
          </w:rPr>
          <w:br/>
        </w:r>
      </w:ins>
      <w:r w:rsidR="008724A1" w:rsidRPr="005E1CB8">
        <w:rPr>
          <w:sz w:val="24"/>
          <w:szCs w:val="24"/>
          <w:lang w:val="kk-KZ"/>
        </w:rPr>
        <w:t>Мұның бәрі кәсіби өзін - өзі анықтаудың мәнін таңдалған, игерілген және қазірдің өзінде орындалған еңбек іс-әрекетінде жеке мағынаны іздеу және табу ретінде анықтауға, сондай-ақ өзін-өзі анықтау процесінде мағынаны табуға мүмкіндік береді.</w:t>
      </w:r>
    </w:p>
    <w:p w:rsidR="008724A1" w:rsidRDefault="008724A1" w:rsidP="0007797B">
      <w:pPr>
        <w:shd w:val="clear" w:color="auto" w:fill="FFFFFF"/>
        <w:contextualSpacing/>
        <w:jc w:val="both"/>
        <w:rPr>
          <w:sz w:val="24"/>
          <w:szCs w:val="24"/>
          <w:lang w:val="kk-KZ"/>
        </w:rPr>
      </w:pPr>
      <w:r w:rsidRPr="008724A1">
        <w:rPr>
          <w:sz w:val="24"/>
          <w:szCs w:val="24"/>
          <w:lang w:val="kk-KZ"/>
        </w:rPr>
        <w:t>Бұл жағдайда өзін-өзі анықтау парадоксы бірден анықталады (бақыт парадоксы сияқты): табылған мағына өмірді бірден бұзады (ол "бос"сияқты қалыптасады).</w:t>
      </w:r>
      <w:r>
        <w:rPr>
          <w:sz w:val="24"/>
          <w:szCs w:val="24"/>
          <w:lang w:val="kk-KZ"/>
        </w:rPr>
        <w:t xml:space="preserve"> </w:t>
      </w:r>
      <w:r w:rsidRPr="008724A1">
        <w:rPr>
          <w:sz w:val="24"/>
          <w:szCs w:val="24"/>
          <w:lang w:val="kk-KZ"/>
        </w:rPr>
        <w:t>Сондықтан, мағынаны іздеу процесі маңызды, мұнда жеке (бұрыннан табылған) мағыналар процестің аралық кезеңдері ғана (процестің өзі негізгі мәнге айналады - бұл өмір, процесс ретінде өмір және "жетістік"емес).</w:t>
      </w:r>
      <w:r>
        <w:rPr>
          <w:sz w:val="24"/>
          <w:szCs w:val="24"/>
          <w:lang w:val="kk-KZ"/>
        </w:rPr>
        <w:t xml:space="preserve"> </w:t>
      </w:r>
      <w:r w:rsidRPr="008724A1">
        <w:rPr>
          <w:sz w:val="24"/>
          <w:szCs w:val="24"/>
          <w:lang w:val="kk-KZ"/>
        </w:rPr>
        <w:t>Алайда, В. Франклдың (1990) айтуынша, мағынаны қайта құру мүмкін емес, оны тек "табуға" болады.</w:t>
      </w:r>
      <w:r>
        <w:rPr>
          <w:sz w:val="24"/>
          <w:szCs w:val="24"/>
          <w:lang w:val="kk-KZ"/>
        </w:rPr>
        <w:t xml:space="preserve"> </w:t>
      </w:r>
      <w:r w:rsidRPr="008724A1">
        <w:rPr>
          <w:sz w:val="24"/>
          <w:szCs w:val="24"/>
          <w:lang w:val="kk-KZ"/>
        </w:rPr>
        <w:t>Бірақ бұл кәсіби және жеке өзін-өзі анықтаудың шынайы шығармашылығын біршама шектейтін алдын ала анықталған элемент.</w:t>
      </w:r>
    </w:p>
    <w:p w:rsidR="00C20288" w:rsidRDefault="00B34848" w:rsidP="0007797B">
      <w:pPr>
        <w:shd w:val="clear" w:color="auto" w:fill="FFFFFF"/>
        <w:contextualSpacing/>
        <w:jc w:val="both"/>
        <w:rPr>
          <w:sz w:val="24"/>
          <w:szCs w:val="24"/>
          <w:lang w:val="kk-KZ"/>
        </w:rPr>
      </w:pPr>
      <w:ins w:id="16" w:author="Unknown">
        <w:r w:rsidRPr="008724A1">
          <w:rPr>
            <w:sz w:val="24"/>
            <w:szCs w:val="24"/>
            <w:lang w:val="kk-KZ"/>
          </w:rPr>
          <w:t>          </w:t>
        </w:r>
      </w:ins>
      <w:r w:rsidR="00C20288" w:rsidRPr="00C20288">
        <w:rPr>
          <w:sz w:val="24"/>
          <w:szCs w:val="24"/>
          <w:lang w:val="kk-KZ"/>
        </w:rPr>
        <w:t>Шығармашылық көзқараспен өз өміріне өзі мағына берген кезде адам қайтадан қалыптасады. Дәл осы жағдайда адам кейбір "жоғары" мағыналардың жетекшісі ретінде ғана емес,  өзін-өзі анықтаудың шынайы субъектісіне айналады.</w:t>
      </w:r>
    </w:p>
    <w:p w:rsidR="00BA0D7D" w:rsidRDefault="00C20288" w:rsidP="0007797B">
      <w:pPr>
        <w:shd w:val="clear" w:color="auto" w:fill="FFFFFF"/>
        <w:contextualSpacing/>
        <w:jc w:val="both"/>
        <w:rPr>
          <w:b/>
          <w:sz w:val="24"/>
          <w:szCs w:val="24"/>
          <w:lang w:val="kk-KZ"/>
        </w:rPr>
      </w:pPr>
      <w:r w:rsidRPr="00C20288">
        <w:rPr>
          <w:sz w:val="24"/>
          <w:szCs w:val="24"/>
          <w:lang w:val="kk-KZ"/>
        </w:rPr>
        <w:t>Мәселелердің  ең күрделісі (сонымен бірге шығармашылық) белгілі бір өзін-өзі анықтайтын клиент үшін мағынаны іздеу. Бірақ бір мағынасы (барлығы үшін бірдей) болуы мүмкін емес</w:t>
      </w:r>
      <w:r>
        <w:rPr>
          <w:sz w:val="24"/>
          <w:szCs w:val="24"/>
          <w:lang w:val="kk-KZ"/>
        </w:rPr>
        <w:t xml:space="preserve">. </w:t>
      </w:r>
      <w:r w:rsidRPr="00C20288">
        <w:rPr>
          <w:sz w:val="24"/>
          <w:szCs w:val="24"/>
          <w:lang w:val="kk-KZ"/>
        </w:rPr>
        <w:t>Тек соғыстар мен моральдық сынақтар дәуірі, онда адамдар немесе қоғамның жекелеген топтары бір идеямен біріктірілгені үшін ерекше жағдайлар болып табылады</w:t>
      </w:r>
      <w:r w:rsidRPr="00BA0D7D">
        <w:rPr>
          <w:sz w:val="24"/>
          <w:szCs w:val="24"/>
          <w:lang w:val="kk-KZ"/>
        </w:rPr>
        <w:t>. Өзін-өзі анықтайтын клиент ретінде де, кәсіби кеңесші психологтың өзі үшін де жалпы бағдарлауға арналған өзін-өзі анықтау мағынасының кейбір нұсқаларын шартты түрде ажыратуға болады.</w:t>
      </w:r>
    </w:p>
    <w:p w:rsidR="00BA0D7D" w:rsidRPr="00BA0D7D" w:rsidRDefault="00BA0D7D" w:rsidP="00BA0D7D">
      <w:pPr>
        <w:pStyle w:val="a3"/>
        <w:numPr>
          <w:ilvl w:val="0"/>
          <w:numId w:val="7"/>
        </w:numPr>
        <w:shd w:val="clear" w:color="auto" w:fill="FFFFFF"/>
        <w:jc w:val="both"/>
        <w:rPr>
          <w:b/>
          <w:sz w:val="24"/>
          <w:szCs w:val="24"/>
          <w:lang w:val="kk-KZ"/>
        </w:rPr>
      </w:pPr>
      <w:r w:rsidRPr="00BA0D7D">
        <w:rPr>
          <w:sz w:val="24"/>
          <w:szCs w:val="24"/>
          <w:lang w:val="kk-KZ"/>
        </w:rPr>
        <w:lastRenderedPageBreak/>
        <w:t xml:space="preserve">Кәсіби өзін-өзі анықтауға қатысты жалпыланған мағынаны ажыратуға болады: әділдік бойынша жалақы (қоғамдық еңбек бағасын) алуға мүмкіндік беретін мамандық пен жұмысты іздеу, яғни жұмсалған күш-жігерге сәйкес (немесе адамның қоғамға қосқан үлесіне сәйкес).  </w:t>
      </w:r>
    </w:p>
    <w:p w:rsidR="00BA0D7D" w:rsidRDefault="00BA0D7D" w:rsidP="00BA0D7D">
      <w:pPr>
        <w:shd w:val="clear" w:color="auto" w:fill="FFFFFF"/>
        <w:ind w:left="360"/>
        <w:jc w:val="both"/>
        <w:rPr>
          <w:sz w:val="24"/>
          <w:szCs w:val="24"/>
          <w:lang w:val="kk-KZ"/>
        </w:rPr>
      </w:pPr>
      <w:r w:rsidRPr="00BA0D7D">
        <w:rPr>
          <w:sz w:val="24"/>
          <w:szCs w:val="24"/>
          <w:lang w:val="kk-KZ"/>
        </w:rPr>
        <w:t xml:space="preserve">         </w:t>
      </w:r>
      <w:ins w:id="17" w:author="Unknown">
        <w:r w:rsidR="00B34848" w:rsidRPr="00BA0D7D">
          <w:rPr>
            <w:sz w:val="24"/>
            <w:szCs w:val="24"/>
            <w:lang w:val="kk-KZ"/>
          </w:rPr>
          <w:t>         </w:t>
        </w:r>
      </w:ins>
      <w:r w:rsidRPr="00BA0D7D">
        <w:rPr>
          <w:sz w:val="24"/>
          <w:szCs w:val="24"/>
          <w:lang w:val="kk-KZ"/>
        </w:rPr>
        <w:t>Бұдан бөлек К. Маркс "еңбекті капиталдан айыру" мәселесін көтерді. Оның ойлау барысы шамамен келесідей.</w:t>
      </w:r>
      <w:r>
        <w:rPr>
          <w:sz w:val="24"/>
          <w:szCs w:val="24"/>
          <w:lang w:val="kk-KZ"/>
        </w:rPr>
        <w:t xml:space="preserve"> </w:t>
      </w:r>
      <w:r w:rsidRPr="00BA0D7D">
        <w:rPr>
          <w:sz w:val="24"/>
          <w:szCs w:val="24"/>
          <w:lang w:val="kk-KZ"/>
        </w:rPr>
        <w:t>Еңбектің екі аспектісі ерекшеленеді: 1)" тірі еңбек "- қызмет ретінде, мүмкіндік ретінде және байлық көзі ретінде және 2) "абстрактілік еңбек", баға мен капиталда көрсетілген.</w:t>
      </w:r>
      <w:r>
        <w:rPr>
          <w:sz w:val="24"/>
          <w:szCs w:val="24"/>
          <w:lang w:val="kk-KZ"/>
        </w:rPr>
        <w:t xml:space="preserve"> </w:t>
      </w:r>
      <w:r w:rsidR="006F029C">
        <w:rPr>
          <w:sz w:val="24"/>
          <w:szCs w:val="24"/>
          <w:lang w:val="kk-KZ"/>
        </w:rPr>
        <w:t>Байлықты әділетсіз бөл</w:t>
      </w:r>
      <w:r w:rsidRPr="00BA0D7D">
        <w:rPr>
          <w:sz w:val="24"/>
          <w:szCs w:val="24"/>
          <w:lang w:val="kk-KZ"/>
        </w:rPr>
        <w:t>гендіктен, еңбектенуші аз ақша алады (өзінің күнделікті тіршіліг</w:t>
      </w:r>
      <w:r w:rsidR="006F029C">
        <w:rPr>
          <w:sz w:val="24"/>
          <w:szCs w:val="24"/>
          <w:lang w:val="kk-KZ"/>
        </w:rPr>
        <w:t>ін</w:t>
      </w:r>
      <w:r w:rsidRPr="00BA0D7D">
        <w:rPr>
          <w:sz w:val="24"/>
          <w:szCs w:val="24"/>
          <w:lang w:val="kk-KZ"/>
        </w:rPr>
        <w:t>е жеткілікті ғана), ал жалқау - бай болуы мүмкін.</w:t>
      </w:r>
      <w:r>
        <w:rPr>
          <w:sz w:val="24"/>
          <w:szCs w:val="24"/>
          <w:lang w:val="kk-KZ"/>
        </w:rPr>
        <w:t xml:space="preserve"> </w:t>
      </w:r>
      <w:r w:rsidRPr="00BA0D7D">
        <w:rPr>
          <w:sz w:val="24"/>
          <w:szCs w:val="24"/>
          <w:lang w:val="kk-KZ"/>
        </w:rPr>
        <w:t>Әділ қоғамда тірі еңбек (іс-әрекеттің өзі, жұмыс) абстрактілі (ақшалай сыйақымен) байланыстырылуы керек.</w:t>
      </w:r>
      <w:r>
        <w:rPr>
          <w:sz w:val="24"/>
          <w:szCs w:val="24"/>
          <w:lang w:val="kk-KZ"/>
        </w:rPr>
        <w:t xml:space="preserve"> </w:t>
      </w:r>
      <w:r w:rsidRPr="00BA0D7D">
        <w:rPr>
          <w:sz w:val="24"/>
          <w:szCs w:val="24"/>
          <w:lang w:val="kk-KZ"/>
        </w:rPr>
        <w:t>Платонда әділ қоғамда адамның қоғамға қосқан үлесі сыйақыға сәйкес келуі керек деп санаған.</w:t>
      </w:r>
      <w:r>
        <w:rPr>
          <w:sz w:val="24"/>
          <w:szCs w:val="24"/>
          <w:lang w:val="kk-KZ"/>
        </w:rPr>
        <w:t xml:space="preserve"> </w:t>
      </w:r>
      <w:r w:rsidRPr="00BA0D7D">
        <w:rPr>
          <w:sz w:val="24"/>
          <w:szCs w:val="24"/>
          <w:lang w:val="kk-KZ"/>
        </w:rPr>
        <w:t>Жалқау бай адам бола алады, өйткені еңбек екі аспектіде бар және оны (әсіресе капиталға байланысты дерексіз бөлімде) нақты жұмыскерден "иеліктен шығаруға" болады (Маркс, Энгельс, Ленин, 1984 қараңыз).</w:t>
      </w:r>
    </w:p>
    <w:p w:rsidR="00D638B9" w:rsidRDefault="00BA0D7D" w:rsidP="00BA0D7D">
      <w:pPr>
        <w:shd w:val="clear" w:color="auto" w:fill="FFFFFF"/>
        <w:ind w:left="360"/>
        <w:jc w:val="both"/>
        <w:rPr>
          <w:sz w:val="24"/>
          <w:szCs w:val="24"/>
          <w:lang w:val="kk-KZ"/>
        </w:rPr>
      </w:pPr>
      <w:r w:rsidRPr="00BA0D7D">
        <w:rPr>
          <w:sz w:val="24"/>
          <w:szCs w:val="24"/>
          <w:lang w:val="kk-KZ"/>
        </w:rPr>
        <w:t>Осылайша, еңбектің өзі маңызсызданып,  осы жұмыстың артықшылықтары мен нәтижелерін қайта бөлу мүмкіндігі маңыздыланады.</w:t>
      </w:r>
      <w:r>
        <w:rPr>
          <w:sz w:val="24"/>
          <w:szCs w:val="24"/>
          <w:lang w:val="kk-KZ"/>
        </w:rPr>
        <w:t xml:space="preserve"> </w:t>
      </w:r>
      <w:r w:rsidR="00D638B9" w:rsidRPr="00D638B9">
        <w:rPr>
          <w:sz w:val="24"/>
          <w:szCs w:val="24"/>
          <w:lang w:val="kk-KZ"/>
        </w:rPr>
        <w:t>Бірақ құнсызданған жұмыс еңбекке деген көзқарасқа және оның дамуын нақты жұмысшы ретінде немесе "іскер" жалқау-эксплуататор ретінде жоспарлауға байланысты таза психологиялық проблемаларды тудырады.</w:t>
      </w:r>
      <w:r w:rsidR="00D638B9">
        <w:rPr>
          <w:sz w:val="24"/>
          <w:szCs w:val="24"/>
          <w:lang w:val="kk-KZ"/>
        </w:rPr>
        <w:t xml:space="preserve"> </w:t>
      </w:r>
      <w:r w:rsidR="00D638B9" w:rsidRPr="00D638B9">
        <w:rPr>
          <w:sz w:val="24"/>
          <w:szCs w:val="24"/>
          <w:lang w:val="kk-KZ"/>
        </w:rPr>
        <w:t>К. Маркстің өзі мұндай әділетсіздіктің таза психологиялық салдарын зерттемегенімен (психологияның өзі ғылым ретінде әлі пайда болған жоқ еді), оның пайымдауы кәсіби өзін-өзі анықтау мәселелерін қарастыруда өте қызықты болуы мүмкін.</w:t>
      </w:r>
    </w:p>
    <w:p w:rsidR="00D638B9" w:rsidRDefault="00B34848" w:rsidP="00BA0D7D">
      <w:pPr>
        <w:shd w:val="clear" w:color="auto" w:fill="FFFFFF"/>
        <w:ind w:left="360"/>
        <w:jc w:val="both"/>
        <w:rPr>
          <w:sz w:val="24"/>
          <w:szCs w:val="24"/>
          <w:lang w:val="kk-KZ"/>
        </w:rPr>
      </w:pPr>
      <w:ins w:id="18" w:author="Unknown">
        <w:r w:rsidRPr="00D638B9">
          <w:rPr>
            <w:sz w:val="24"/>
            <w:szCs w:val="24"/>
            <w:lang w:val="kk-KZ"/>
          </w:rPr>
          <w:t>          </w:t>
        </w:r>
      </w:ins>
      <w:r w:rsidR="00D638B9" w:rsidRPr="00D638B9">
        <w:rPr>
          <w:sz w:val="24"/>
          <w:szCs w:val="24"/>
          <w:lang w:val="kk-KZ"/>
        </w:rPr>
        <w:t>Ақша тек экономикалық категория ғана емес - бұл адамның үміттері, армандары мен мағыналарының аккумуляторы.</w:t>
      </w:r>
      <w:r w:rsidR="00D638B9">
        <w:rPr>
          <w:sz w:val="24"/>
          <w:szCs w:val="24"/>
          <w:lang w:val="kk-KZ"/>
        </w:rPr>
        <w:t xml:space="preserve"> </w:t>
      </w:r>
      <w:r w:rsidR="00D638B9" w:rsidRPr="00D638B9">
        <w:rPr>
          <w:sz w:val="24"/>
          <w:szCs w:val="24"/>
          <w:lang w:val="kk-KZ"/>
        </w:rPr>
        <w:t>Қазірдің өзінде маркстік идеялардың дамуында капиталдың иесі басқа адамдардың жан дүниесінің бір бөлігіне ие деп айтуға болады. Бірақ ақша (үлкен капитал) оған ие адамға үйлесімді жеке даму үшін бос уақытын босатуға мүмкіндік береді.</w:t>
      </w:r>
    </w:p>
    <w:p w:rsidR="00D638B9" w:rsidRDefault="00D638B9" w:rsidP="00BA0D7D">
      <w:pPr>
        <w:shd w:val="clear" w:color="auto" w:fill="FFFFFF"/>
        <w:ind w:left="360"/>
        <w:jc w:val="both"/>
        <w:rPr>
          <w:sz w:val="24"/>
          <w:szCs w:val="24"/>
          <w:lang w:val="kk-KZ"/>
        </w:rPr>
      </w:pPr>
      <w:r w:rsidRPr="00D638B9">
        <w:rPr>
          <w:sz w:val="24"/>
          <w:szCs w:val="24"/>
          <w:lang w:val="kk-KZ"/>
        </w:rPr>
        <w:t>"Үйлесімді дамыған адам "(К.Маркстің пікірінше) - бұл өзінің кәсіби функцияларын үнемі өзгертетін адам, бұл "өмірдің бір-бірін алмастыратын әдістерінің мәні", яғни үйлесімділік әртүрлі еңбек түрлеріндегі әмбебаптылық деп түсініледі.</w:t>
      </w:r>
      <w:r>
        <w:rPr>
          <w:sz w:val="24"/>
          <w:szCs w:val="24"/>
          <w:lang w:val="kk-KZ"/>
        </w:rPr>
        <w:t xml:space="preserve"> </w:t>
      </w:r>
      <w:r w:rsidRPr="00D638B9">
        <w:rPr>
          <w:sz w:val="24"/>
          <w:szCs w:val="24"/>
          <w:lang w:val="kk-KZ"/>
        </w:rPr>
        <w:t>"Дамыған өнеркәсіп жағдайында қызметкер әр бес жыл сайын өз мамандығын өзгертеді", - деп жазды К.Маркс. Бір қызығы, көптеген батыс фирмаларында (атап айтқанда, қазіргі Германияда) байланысты мамандықтарды игерместен мансап жасау қиын.</w:t>
      </w:r>
      <w:r>
        <w:rPr>
          <w:sz w:val="24"/>
          <w:szCs w:val="24"/>
          <w:lang w:val="kk-KZ"/>
        </w:rPr>
        <w:t xml:space="preserve"> </w:t>
      </w:r>
    </w:p>
    <w:p w:rsidR="00D638B9" w:rsidRDefault="00D638B9" w:rsidP="00BA0D7D">
      <w:pPr>
        <w:shd w:val="clear" w:color="auto" w:fill="FFFFFF"/>
        <w:ind w:left="360"/>
        <w:jc w:val="both"/>
        <w:rPr>
          <w:sz w:val="24"/>
          <w:szCs w:val="24"/>
          <w:lang w:val="kk-KZ"/>
        </w:rPr>
      </w:pPr>
      <w:r w:rsidRPr="00D638B9">
        <w:rPr>
          <w:sz w:val="24"/>
          <w:szCs w:val="24"/>
          <w:lang w:val="kk-KZ"/>
        </w:rPr>
        <w:t>К. Маркс үшін ең жаманы "былапыт сөз" - бұл "кәсіби кретин" (немесе "кәсіби идиотия"), яғни "тек өз кәсібін жақсы білетін, онымен шектелген және қоғам өміріне қатыспайтын" адам, ол сонымен бірге оның жеке тұлға ретінде дамуын қатты шектейді.</w:t>
      </w:r>
      <w:r>
        <w:rPr>
          <w:sz w:val="24"/>
          <w:szCs w:val="24"/>
          <w:lang w:val="kk-KZ"/>
        </w:rPr>
        <w:t xml:space="preserve"> </w:t>
      </w:r>
      <w:r w:rsidRPr="00D638B9">
        <w:rPr>
          <w:bCs/>
          <w:iCs/>
          <w:sz w:val="24"/>
          <w:szCs w:val="24"/>
          <w:lang w:val="kk-KZ"/>
        </w:rPr>
        <w:t>К.Маркстің тағы бір" былапыт сөзі"- бұл адамның "қабілеті", өйткені ол оны белгілі бір еңбек функциясына бағыттайды. "Қабілетті мойындай отырып, біз адамның өлімін мойындауға мәжбүрміз, бірақ адам өз тағдырының жаратушысы", - деп жазды К.Маркс.</w:t>
      </w:r>
      <w:r w:rsidRPr="00D638B9">
        <w:rPr>
          <w:lang w:val="kk-KZ"/>
        </w:rPr>
        <w:t xml:space="preserve"> </w:t>
      </w:r>
    </w:p>
    <w:p w:rsidR="00F25BFC" w:rsidRDefault="00D638B9" w:rsidP="00D638B9">
      <w:pPr>
        <w:shd w:val="clear" w:color="auto" w:fill="FFFFFF"/>
        <w:ind w:left="360"/>
        <w:jc w:val="both"/>
        <w:rPr>
          <w:sz w:val="24"/>
          <w:szCs w:val="24"/>
          <w:lang w:val="kk-KZ"/>
        </w:rPr>
      </w:pPr>
      <w:r w:rsidRPr="00D638B9">
        <w:rPr>
          <w:sz w:val="24"/>
          <w:szCs w:val="24"/>
          <w:lang w:val="kk-KZ"/>
        </w:rPr>
        <w:t>К. Маркс "еңбектің басты нәтижесі өндірілетін тауарлар емес, адамның өзі оның қоғамдық қатынастарында" екенін атап өтті.</w:t>
      </w:r>
      <w:r>
        <w:rPr>
          <w:sz w:val="24"/>
          <w:szCs w:val="24"/>
          <w:lang w:val="kk-KZ"/>
        </w:rPr>
        <w:t xml:space="preserve">  </w:t>
      </w:r>
      <w:r w:rsidRPr="00D638B9">
        <w:rPr>
          <w:sz w:val="24"/>
          <w:szCs w:val="24"/>
          <w:lang w:val="kk-KZ"/>
        </w:rPr>
        <w:t>Капитализмде бос уақытын олардың дамуы үшін пайдалануға мүмкіндігі бар көптеген адамдар пайда болады - және бұл капитализмнің прогрессивті мағынасы (алдыңғы формациялармен салыстырғанда).</w:t>
      </w:r>
      <w:r w:rsidRPr="00D638B9">
        <w:rPr>
          <w:lang w:val="kk-KZ"/>
        </w:rPr>
        <w:t xml:space="preserve"> </w:t>
      </w:r>
      <w:r w:rsidRPr="00D638B9">
        <w:rPr>
          <w:sz w:val="24"/>
          <w:szCs w:val="24"/>
          <w:lang w:val="kk-KZ"/>
        </w:rPr>
        <w:t>Бірақ мұның бәрі басқа адамдардың қанауынан болады (олар өз өмірлерін қамтамасыз ету үшін уақытты қажырлы еңбекке жұмсайды). Социализм жағдайында адамдардың көпшілігінде үйлесімді дамуға уақыт болады деп болжалды</w:t>
      </w:r>
      <w:r>
        <w:rPr>
          <w:sz w:val="24"/>
          <w:szCs w:val="24"/>
          <w:lang w:val="kk-KZ"/>
        </w:rPr>
        <w:t xml:space="preserve"> </w:t>
      </w:r>
      <w:r w:rsidRPr="00D638B9">
        <w:rPr>
          <w:sz w:val="24"/>
          <w:szCs w:val="24"/>
          <w:lang w:val="kk-KZ"/>
        </w:rPr>
        <w:t>-</w:t>
      </w:r>
      <w:r>
        <w:rPr>
          <w:sz w:val="24"/>
          <w:szCs w:val="24"/>
          <w:lang w:val="kk-KZ"/>
        </w:rPr>
        <w:t xml:space="preserve"> </w:t>
      </w:r>
      <w:r w:rsidRPr="00D638B9">
        <w:rPr>
          <w:sz w:val="24"/>
          <w:szCs w:val="24"/>
          <w:lang w:val="kk-KZ"/>
        </w:rPr>
        <w:t>бұл Маркстің басты "крамоласы".</w:t>
      </w:r>
      <w:r>
        <w:rPr>
          <w:sz w:val="24"/>
          <w:szCs w:val="24"/>
          <w:lang w:val="kk-KZ"/>
        </w:rPr>
        <w:t xml:space="preserve"> </w:t>
      </w:r>
      <w:ins w:id="19" w:author="Unknown">
        <w:r w:rsidR="00B34848" w:rsidRPr="00D638B9">
          <w:rPr>
            <w:sz w:val="24"/>
            <w:szCs w:val="24"/>
            <w:lang w:val="kk-KZ"/>
          </w:rPr>
          <w:br/>
        </w:r>
      </w:ins>
      <w:r w:rsidR="00F25BFC" w:rsidRPr="00F25BFC">
        <w:rPr>
          <w:sz w:val="24"/>
          <w:szCs w:val="24"/>
          <w:lang w:val="kk-KZ"/>
        </w:rPr>
        <w:t>2</w:t>
      </w:r>
      <w:r w:rsidR="006F029C">
        <w:rPr>
          <w:sz w:val="24"/>
          <w:szCs w:val="24"/>
          <w:lang w:val="kk-KZ"/>
        </w:rPr>
        <w:t>. Бірақ, жоғарыда айтылғандай, К</w:t>
      </w:r>
      <w:r w:rsidR="00F25BFC" w:rsidRPr="00F25BFC">
        <w:rPr>
          <w:sz w:val="24"/>
          <w:szCs w:val="24"/>
          <w:lang w:val="kk-KZ"/>
        </w:rPr>
        <w:t>. Маркс еңбектің психологиялық (жеке) мағынасын дәл ашпады. Э. Фромм К.Марксты "психологияландыруға" тырысты. Оның термині - "иеліктен шығарылған</w:t>
      </w:r>
      <w:r w:rsidR="00F25BFC">
        <w:rPr>
          <w:sz w:val="24"/>
          <w:szCs w:val="24"/>
          <w:lang w:val="kk-KZ"/>
        </w:rPr>
        <w:t xml:space="preserve"> мінез</w:t>
      </w:r>
      <w:r w:rsidR="00F25BFC" w:rsidRPr="00F25BFC">
        <w:rPr>
          <w:sz w:val="24"/>
          <w:szCs w:val="24"/>
          <w:lang w:val="kk-KZ"/>
        </w:rPr>
        <w:t xml:space="preserve">", адам өз ісінен, оның қызметінен бөлінген кезде, қызметі </w:t>
      </w:r>
      <w:r w:rsidR="00F25BFC" w:rsidRPr="00F25BFC">
        <w:rPr>
          <w:sz w:val="24"/>
          <w:szCs w:val="24"/>
          <w:lang w:val="kk-KZ"/>
        </w:rPr>
        <w:lastRenderedPageBreak/>
        <w:t>ол үшін жеке маңызды болуды тоқтатқан кезде, яғни, адам өз жұмысының мағынасын жоғалтады. Адам өзін "жеке тұлғалар нарығында" сатады (Маркстағы сияқты, адам да жұмыс күшін сатады).</w:t>
      </w:r>
      <w:r w:rsidR="00F25BFC">
        <w:rPr>
          <w:sz w:val="24"/>
          <w:szCs w:val="24"/>
          <w:lang w:val="kk-KZ"/>
        </w:rPr>
        <w:t xml:space="preserve"> </w:t>
      </w:r>
      <w:r w:rsidR="00F25BFC" w:rsidRPr="00F25BFC">
        <w:rPr>
          <w:sz w:val="24"/>
          <w:szCs w:val="24"/>
          <w:lang w:val="kk-KZ"/>
        </w:rPr>
        <w:t>Иеліктен шығарылған мінез - бұл шынайы мағынасын жоғалтқан "нарықтық тұлға" (мұндай адам үшін мағынасы, мысалы, ақша табу сияқты).</w:t>
      </w:r>
      <w:r w:rsidR="00F25BFC">
        <w:rPr>
          <w:sz w:val="24"/>
          <w:szCs w:val="24"/>
          <w:lang w:val="kk-KZ"/>
        </w:rPr>
        <w:t xml:space="preserve"> </w:t>
      </w:r>
      <w:r w:rsidR="00F25BFC" w:rsidRPr="00F25BFC">
        <w:rPr>
          <w:sz w:val="24"/>
          <w:szCs w:val="24"/>
          <w:lang w:val="kk-KZ"/>
        </w:rPr>
        <w:t>Бірақ тағы да түсініксіз, бұл мағынасы неде?</w:t>
      </w:r>
      <w:r w:rsidR="00F25BFC">
        <w:rPr>
          <w:sz w:val="24"/>
          <w:szCs w:val="24"/>
          <w:lang w:val="kk-KZ"/>
        </w:rPr>
        <w:t xml:space="preserve"> </w:t>
      </w:r>
      <w:r w:rsidR="00F25BFC" w:rsidRPr="00F25BFC">
        <w:rPr>
          <w:sz w:val="24"/>
          <w:szCs w:val="24"/>
          <w:lang w:val="kk-KZ"/>
        </w:rPr>
        <w:t>Мысалы, неге адамға көп ақша керек</w:t>
      </w:r>
      <w:r w:rsidR="00F25BFC">
        <w:rPr>
          <w:sz w:val="24"/>
          <w:szCs w:val="24"/>
          <w:lang w:val="kk-KZ"/>
        </w:rPr>
        <w:t xml:space="preserve"> деген сұрақ жауапсыз қалады</w:t>
      </w:r>
      <w:r w:rsidR="00F25BFC" w:rsidRPr="00F25BFC">
        <w:rPr>
          <w:sz w:val="24"/>
          <w:szCs w:val="24"/>
          <w:lang w:val="kk-KZ"/>
        </w:rPr>
        <w:t>?</w:t>
      </w:r>
      <w:ins w:id="20" w:author="Unknown">
        <w:r w:rsidR="00B34848" w:rsidRPr="00F25BFC">
          <w:rPr>
            <w:sz w:val="24"/>
            <w:szCs w:val="24"/>
            <w:lang w:val="kk-KZ"/>
          </w:rPr>
          <w:t xml:space="preserve"> </w:t>
        </w:r>
      </w:ins>
      <w:r w:rsidR="00F25BFC" w:rsidRPr="00F25BFC">
        <w:rPr>
          <w:sz w:val="24"/>
          <w:szCs w:val="24"/>
          <w:lang w:val="kk-KZ"/>
        </w:rPr>
        <w:t>Э. Фромм "иеліктен шығарылған мінезге" қарсы әрекет ретінде "бөлінбейтін мінезді" ажыратады, егер адам өзі үшін маңызды әрекетті орындаса, онымен жеке "біріктіру" сияқты, бірақ мұндай адамның мәні "өзіне бағдарлау", "бағдарлау белсенді, сүйіспеншілікке толы және ақылға қонымды" сияқты "әдемі" (дұрыс болса да) сөздер жиынтығы арқылы ашылады.</w:t>
      </w:r>
      <w:r w:rsidR="006F029C">
        <w:rPr>
          <w:sz w:val="24"/>
          <w:szCs w:val="24"/>
          <w:lang w:val="kk-KZ"/>
        </w:rPr>
        <w:t xml:space="preserve"> А</w:t>
      </w:r>
      <w:r w:rsidR="00F25BFC" w:rsidRPr="00F25BFC">
        <w:rPr>
          <w:sz w:val="24"/>
          <w:szCs w:val="24"/>
          <w:lang w:val="kk-KZ"/>
        </w:rPr>
        <w:t xml:space="preserve">дам "өзі үшін жұмыс істегенді жақсы көреді және ол жақсы көретіні үшін жұмыс істейді" және т. б. (Фромм, 1992 </w:t>
      </w:r>
      <w:r w:rsidR="00F25BFC">
        <w:rPr>
          <w:sz w:val="24"/>
          <w:szCs w:val="24"/>
          <w:lang w:val="kk-KZ"/>
        </w:rPr>
        <w:t>қараңыз</w:t>
      </w:r>
      <w:r w:rsidR="00F25BFC" w:rsidRPr="00F25BFC">
        <w:rPr>
          <w:sz w:val="24"/>
          <w:szCs w:val="24"/>
          <w:lang w:val="kk-KZ"/>
        </w:rPr>
        <w:t>).</w:t>
      </w:r>
      <w:r w:rsidR="00F25BFC">
        <w:rPr>
          <w:sz w:val="24"/>
          <w:szCs w:val="24"/>
          <w:lang w:val="kk-KZ"/>
        </w:rPr>
        <w:t xml:space="preserve"> </w:t>
      </w:r>
    </w:p>
    <w:p w:rsidR="00311A42" w:rsidRDefault="00311A42" w:rsidP="00D638B9">
      <w:pPr>
        <w:shd w:val="clear" w:color="auto" w:fill="FFFFFF"/>
        <w:ind w:left="360"/>
        <w:jc w:val="both"/>
        <w:rPr>
          <w:sz w:val="24"/>
          <w:szCs w:val="24"/>
          <w:lang w:val="kk-KZ"/>
        </w:rPr>
      </w:pPr>
      <w:r w:rsidRPr="00311A42">
        <w:rPr>
          <w:sz w:val="24"/>
          <w:szCs w:val="24"/>
          <w:lang w:val="kk-KZ"/>
        </w:rPr>
        <w:t xml:space="preserve">3. В. Франкл мағыналардың әртүрлі нұсқаларын қарастырады ("мағыналардың үш үштігі") және олардың ең маңыздысын - азаптың мағынасын анықтайды, бірақ "адамды жақсы жаққа өзгертетін азап " </w:t>
      </w:r>
      <w:ins w:id="21" w:author="Unknown">
        <w:r w:rsidR="006F029C" w:rsidRPr="006F029C">
          <w:rPr>
            <w:sz w:val="24"/>
            <w:szCs w:val="24"/>
            <w:lang w:val="kk-KZ"/>
          </w:rPr>
          <w:t>(см. </w:t>
        </w:r>
        <w:proofErr w:type="spellStart"/>
        <w:r w:rsidR="006F029C" w:rsidRPr="003F36A6">
          <w:rPr>
            <w:sz w:val="24"/>
            <w:szCs w:val="24"/>
            <w:u w:val="single"/>
          </w:rPr>
          <w:t>Франкл</w:t>
        </w:r>
        <w:proofErr w:type="spellEnd"/>
        <w:r w:rsidR="006F029C" w:rsidRPr="003F36A6">
          <w:rPr>
            <w:sz w:val="24"/>
            <w:szCs w:val="24"/>
            <w:u w:val="single"/>
          </w:rPr>
          <w:t>, 1990</w:t>
        </w:r>
        <w:r w:rsidR="006F029C" w:rsidRPr="003F36A6">
          <w:rPr>
            <w:sz w:val="24"/>
            <w:szCs w:val="24"/>
          </w:rPr>
          <w:t>)</w:t>
        </w:r>
      </w:ins>
      <w:r w:rsidRPr="00311A42">
        <w:rPr>
          <w:sz w:val="24"/>
          <w:szCs w:val="24"/>
          <w:lang w:val="kk-KZ"/>
        </w:rPr>
        <w:t>. Рас, оның алдында Ф. Ницше "адамның қоғамдағы орны оған төтеп беруге дайын азаптармен анықталады"деп жазды. Егер біз өзімізді жақсарту үшін азап шегуді негізге алсақ, онда сұрақ қалады: қай бағытта жақсарту керек, қандай идеалдарға ұмтылу керек? В. Франкл мен Ф. Ницшенің өзі өзін-өзі дамытудың шамамен бағдарларын берсе де, таңдаудың "кеңістігін" құру</w:t>
      </w:r>
      <w:r w:rsidR="00C312BE">
        <w:rPr>
          <w:sz w:val="24"/>
          <w:szCs w:val="24"/>
          <w:lang w:val="kk-KZ"/>
        </w:rPr>
        <w:t>ды</w:t>
      </w:r>
      <w:r w:rsidRPr="00311A42">
        <w:rPr>
          <w:sz w:val="24"/>
          <w:szCs w:val="24"/>
          <w:lang w:val="kk-KZ"/>
        </w:rPr>
        <w:t xml:space="preserve"> клиенттің өзіне қалдырады. Нәтижесінде клиент және психолог-консультанттың өзі шатасып қалады.</w:t>
      </w:r>
      <w:r w:rsidR="0006787F">
        <w:rPr>
          <w:sz w:val="24"/>
          <w:szCs w:val="24"/>
          <w:lang w:val="kk-KZ"/>
        </w:rPr>
        <w:t xml:space="preserve">. </w:t>
      </w:r>
    </w:p>
    <w:p w:rsidR="0006787F" w:rsidRDefault="0006787F" w:rsidP="0006787F">
      <w:pPr>
        <w:shd w:val="clear" w:color="auto" w:fill="FFFFFF"/>
        <w:ind w:left="360"/>
        <w:jc w:val="both"/>
        <w:rPr>
          <w:sz w:val="24"/>
          <w:szCs w:val="24"/>
          <w:lang w:val="kk-KZ"/>
        </w:rPr>
      </w:pPr>
      <w:r>
        <w:rPr>
          <w:sz w:val="24"/>
          <w:szCs w:val="24"/>
          <w:lang w:val="kk-KZ"/>
        </w:rPr>
        <w:t xml:space="preserve">4. </w:t>
      </w:r>
      <w:r w:rsidR="00D753BB" w:rsidRPr="00D753BB">
        <w:rPr>
          <w:sz w:val="24"/>
          <w:szCs w:val="24"/>
          <w:lang w:val="kk-KZ"/>
        </w:rPr>
        <w:t>Дж. Роллс өзінің әйгілі "әділеттілік теориясы" (1995) еңбегінде "бастапқы жақсылықты" - өзін-өзі бағалауды анықтайды.</w:t>
      </w:r>
      <w:r w:rsidR="00D753BB">
        <w:rPr>
          <w:sz w:val="24"/>
          <w:szCs w:val="24"/>
          <w:lang w:val="kk-KZ"/>
        </w:rPr>
        <w:t xml:space="preserve"> </w:t>
      </w:r>
      <w:r w:rsidR="00D753BB" w:rsidRPr="00D753BB">
        <w:rPr>
          <w:sz w:val="24"/>
          <w:szCs w:val="24"/>
          <w:lang w:val="kk-KZ"/>
        </w:rPr>
        <w:t>Сіз тағы да сұрақ қоя аласыз: адамға ақша, капитал не үшін керек? Кәдімгі жауап: заттарды сатып алу, мәдениетке қосылу, саяхаттау және т. б.</w:t>
      </w:r>
      <w:r w:rsidR="00D753BB">
        <w:rPr>
          <w:sz w:val="24"/>
          <w:szCs w:val="24"/>
          <w:lang w:val="kk-KZ"/>
        </w:rPr>
        <w:t xml:space="preserve"> </w:t>
      </w:r>
      <w:r w:rsidR="005E3FEF" w:rsidRPr="005E3FEF">
        <w:rPr>
          <w:sz w:val="24"/>
          <w:szCs w:val="24"/>
          <w:lang w:val="kk-KZ"/>
        </w:rPr>
        <w:t>Бірақ одан әрі қызықты сұрақ туындайды: мұның бәрі неге? Көпшілігі әдетте  жауап бере алмайды, өйткені жауап түсінікті болып көрінеді.  Осы бағытта ойлануға тырысайық. Әдеттегі мысал: адам қымбат затты сатып алды (шетелге барып, "мәдениетке қосылып, Луврды екі сағат ішінде аралап шықты"), бірақ көбінесе оның басты мәні - бұл туралы жақын адамдарыңызға және таныстарыңызға айту.</w:t>
      </w:r>
      <w:r w:rsidR="005E3FEF">
        <w:rPr>
          <w:sz w:val="24"/>
          <w:szCs w:val="24"/>
          <w:lang w:val="kk-KZ"/>
        </w:rPr>
        <w:t xml:space="preserve"> </w:t>
      </w:r>
      <w:ins w:id="22" w:author="Unknown">
        <w:r w:rsidR="00B34848" w:rsidRPr="005E3FEF">
          <w:rPr>
            <w:sz w:val="24"/>
            <w:szCs w:val="24"/>
            <w:lang w:val="kk-KZ"/>
          </w:rPr>
          <w:t xml:space="preserve"> </w:t>
        </w:r>
      </w:ins>
      <w:r w:rsidR="005E3FEF" w:rsidRPr="005E3FEF">
        <w:rPr>
          <w:sz w:val="24"/>
          <w:szCs w:val="24"/>
          <w:lang w:val="kk-KZ"/>
        </w:rPr>
        <w:t xml:space="preserve">Мысалы, адам көбінесе шетелге беделді сапардан емес, осы сапарды күтуден немесе "достар" шеңберіндегі осы сапар туралы әңгімелерден немесе ол туралы естеліктерден үлкен рахат алатындығы белгілі. </w:t>
      </w:r>
      <w:r w:rsidR="005E3FEF" w:rsidRPr="0006787F">
        <w:rPr>
          <w:sz w:val="24"/>
          <w:szCs w:val="24"/>
          <w:lang w:val="kk-KZ"/>
        </w:rPr>
        <w:t>Яғни, мағынасы - сапарда емес, одан тыс.</w:t>
      </w:r>
    </w:p>
    <w:p w:rsidR="0006787F" w:rsidRDefault="005E3FEF" w:rsidP="0006787F">
      <w:pPr>
        <w:shd w:val="clear" w:color="auto" w:fill="FFFFFF"/>
        <w:ind w:left="360"/>
        <w:jc w:val="both"/>
        <w:rPr>
          <w:sz w:val="24"/>
          <w:szCs w:val="24"/>
          <w:lang w:val="kk-KZ"/>
        </w:rPr>
      </w:pPr>
      <w:r w:rsidRPr="005E3FEF">
        <w:rPr>
          <w:sz w:val="24"/>
          <w:szCs w:val="24"/>
          <w:lang w:val="kk-KZ"/>
        </w:rPr>
        <w:t>Бірақ содан кейін сұрақ туындайды: неге бұлай болады? Неліктен бұл сапар қажет (бұл сатып алу және т. б.)?</w:t>
      </w:r>
      <w:r>
        <w:rPr>
          <w:sz w:val="24"/>
          <w:szCs w:val="24"/>
          <w:lang w:val="kk-KZ"/>
        </w:rPr>
        <w:t xml:space="preserve"> </w:t>
      </w:r>
      <w:r w:rsidRPr="005E3FEF">
        <w:rPr>
          <w:sz w:val="24"/>
          <w:szCs w:val="24"/>
          <w:lang w:val="kk-KZ"/>
        </w:rPr>
        <w:t>Ең бір шешуші жауап нұсқаларының бірі; өзін маңыздау сезімін арттыру, өз маңыздылығы.</w:t>
      </w:r>
      <w:r>
        <w:rPr>
          <w:sz w:val="24"/>
          <w:szCs w:val="24"/>
          <w:lang w:val="kk-KZ"/>
        </w:rPr>
        <w:t xml:space="preserve"> </w:t>
      </w:r>
      <w:r w:rsidRPr="005E3FEF">
        <w:rPr>
          <w:sz w:val="24"/>
          <w:szCs w:val="24"/>
          <w:lang w:val="kk-KZ"/>
        </w:rPr>
        <w:t>Осылайша, тіпті ақша емес (және олардан алынған артықшылықтар) басты мәнге айналады: ақша - бұл өзін-өзі бағалауды арттырудың бір құралы.</w:t>
      </w:r>
      <w:r>
        <w:rPr>
          <w:sz w:val="24"/>
          <w:szCs w:val="24"/>
          <w:lang w:val="kk-KZ"/>
        </w:rPr>
        <w:t xml:space="preserve"> </w:t>
      </w:r>
      <w:r w:rsidRPr="005E3FEF">
        <w:rPr>
          <w:sz w:val="24"/>
          <w:szCs w:val="24"/>
          <w:lang w:val="kk-KZ"/>
        </w:rPr>
        <w:t>Бірақ мұның бәрі көбінесе мамандық таңдағанда (ең беделді және ақшалай) адам саналы түрде немесе интуитивті түрде мамандықтың өзіне деген маңыздылығын арттыру үшін не бере алатындығын білдіреді. Егер жоғарыдағы болжамдарға деген  реніш пен шағымды артта қалдырса,   "бастапқы" санатындағы</w:t>
      </w:r>
      <w:r w:rsidR="00C312BE">
        <w:rPr>
          <w:sz w:val="24"/>
          <w:szCs w:val="24"/>
          <w:lang w:val="kk-KZ"/>
        </w:rPr>
        <w:t xml:space="preserve"> өзінің лайықтылық сезімін ерек</w:t>
      </w:r>
      <w:r w:rsidRPr="005E3FEF">
        <w:rPr>
          <w:sz w:val="24"/>
          <w:szCs w:val="24"/>
          <w:lang w:val="kk-KZ"/>
        </w:rPr>
        <w:t>ше</w:t>
      </w:r>
      <w:r w:rsidR="00C312BE">
        <w:rPr>
          <w:sz w:val="24"/>
          <w:szCs w:val="24"/>
          <w:lang w:val="kk-KZ"/>
        </w:rPr>
        <w:t>ле</w:t>
      </w:r>
      <w:r w:rsidRPr="005E3FEF">
        <w:rPr>
          <w:sz w:val="24"/>
          <w:szCs w:val="24"/>
          <w:lang w:val="kk-KZ"/>
        </w:rPr>
        <w:t>у көптеген клиенттерді,  олардың "бастапқы", құндылықтар және</w:t>
      </w:r>
      <w:r>
        <w:rPr>
          <w:sz w:val="24"/>
          <w:szCs w:val="24"/>
          <w:lang w:val="kk-KZ"/>
        </w:rPr>
        <w:t xml:space="preserve"> игіліктер</w:t>
      </w:r>
      <w:r w:rsidRPr="005E3FEF">
        <w:rPr>
          <w:sz w:val="24"/>
          <w:szCs w:val="24"/>
          <w:lang w:val="kk-KZ"/>
        </w:rPr>
        <w:t xml:space="preserve"> туралы </w:t>
      </w:r>
      <w:r w:rsidR="0006787F">
        <w:rPr>
          <w:sz w:val="24"/>
          <w:szCs w:val="24"/>
          <w:lang w:val="kk-KZ"/>
        </w:rPr>
        <w:t>көп мәндік</w:t>
      </w:r>
      <w:r w:rsidRPr="005E3FEF">
        <w:rPr>
          <w:sz w:val="24"/>
          <w:szCs w:val="24"/>
          <w:lang w:val="kk-KZ"/>
        </w:rPr>
        <w:t xml:space="preserve"> ұғымдарды</w:t>
      </w:r>
      <w:r w:rsidR="0006787F">
        <w:rPr>
          <w:sz w:val="24"/>
          <w:szCs w:val="24"/>
          <w:lang w:val="kk-KZ"/>
        </w:rPr>
        <w:t xml:space="preserve"> ұсынуға</w:t>
      </w:r>
      <w:r w:rsidRPr="005E3FEF">
        <w:rPr>
          <w:sz w:val="24"/>
          <w:szCs w:val="24"/>
          <w:lang w:val="kk-KZ"/>
        </w:rPr>
        <w:t>, яғни өзінің кәсіби өмір түсінуге мүмкіндік береді.</w:t>
      </w:r>
      <w:r w:rsidR="0006787F">
        <w:rPr>
          <w:sz w:val="24"/>
          <w:szCs w:val="24"/>
          <w:lang w:val="kk-KZ"/>
        </w:rPr>
        <w:t xml:space="preserve"> </w:t>
      </w:r>
    </w:p>
    <w:p w:rsidR="00B34848" w:rsidRPr="0006787F" w:rsidRDefault="00B34848" w:rsidP="0006787F">
      <w:pPr>
        <w:shd w:val="clear" w:color="auto" w:fill="FFFFFF"/>
        <w:ind w:left="360"/>
        <w:jc w:val="both"/>
        <w:rPr>
          <w:sz w:val="24"/>
          <w:szCs w:val="24"/>
          <w:lang w:val="kk-KZ"/>
        </w:rPr>
      </w:pPr>
      <w:ins w:id="23" w:author="Unknown">
        <w:r w:rsidRPr="0006787F">
          <w:rPr>
            <w:sz w:val="24"/>
            <w:szCs w:val="24"/>
            <w:lang w:val="kk-KZ"/>
          </w:rPr>
          <w:t xml:space="preserve"> </w:t>
        </w:r>
      </w:ins>
      <w:r w:rsidR="0006787F" w:rsidRPr="0006787F">
        <w:rPr>
          <w:sz w:val="24"/>
          <w:szCs w:val="24"/>
          <w:lang w:val="kk-KZ"/>
        </w:rPr>
        <w:t xml:space="preserve">5. Егер сіз "бастапқы игілік" және өзін - өзі бағалау идеясын біршама дамытуға тырыссаңыз, онда мағынаның тағы бір нұсқасын-элитизмге деген ұмтылысты ажыратуға болады </w:t>
      </w:r>
      <w:ins w:id="24" w:author="Unknown">
        <w:r w:rsidR="00C312BE" w:rsidRPr="00C312BE">
          <w:rPr>
            <w:sz w:val="24"/>
            <w:szCs w:val="24"/>
            <w:lang w:val="kk-KZ"/>
          </w:rPr>
          <w:t>(см. </w:t>
        </w:r>
        <w:proofErr w:type="spellStart"/>
        <w:r w:rsidR="00C312BE" w:rsidRPr="003F36A6">
          <w:rPr>
            <w:sz w:val="24"/>
            <w:szCs w:val="24"/>
            <w:u w:val="single"/>
          </w:rPr>
          <w:t>Пряжников</w:t>
        </w:r>
        <w:proofErr w:type="spellEnd"/>
        <w:r w:rsidR="00C312BE" w:rsidRPr="003F36A6">
          <w:rPr>
            <w:sz w:val="24"/>
            <w:szCs w:val="24"/>
            <w:u w:val="single"/>
          </w:rPr>
          <w:t>, 2000</w:t>
        </w:r>
        <w:r w:rsidR="00C312BE" w:rsidRPr="003F36A6">
          <w:rPr>
            <w:sz w:val="24"/>
            <w:szCs w:val="24"/>
          </w:rPr>
          <w:t>)</w:t>
        </w:r>
      </w:ins>
      <w:r w:rsidR="0006787F" w:rsidRPr="0006787F">
        <w:rPr>
          <w:sz w:val="24"/>
          <w:szCs w:val="24"/>
          <w:lang w:val="kk-KZ"/>
        </w:rPr>
        <w:t>.</w:t>
      </w:r>
      <w:r w:rsidR="0006787F">
        <w:rPr>
          <w:sz w:val="24"/>
          <w:szCs w:val="24"/>
          <w:lang w:val="kk-KZ"/>
        </w:rPr>
        <w:t xml:space="preserve"> </w:t>
      </w:r>
      <w:ins w:id="25" w:author="Unknown">
        <w:r w:rsidRPr="0006787F">
          <w:rPr>
            <w:sz w:val="24"/>
            <w:szCs w:val="24"/>
            <w:lang w:val="kk-KZ"/>
          </w:rPr>
          <w:t xml:space="preserve"> </w:t>
        </w:r>
      </w:ins>
      <w:r w:rsidR="0006787F" w:rsidRPr="0006787F">
        <w:rPr>
          <w:sz w:val="24"/>
          <w:szCs w:val="24"/>
          <w:lang w:val="kk-KZ"/>
        </w:rPr>
        <w:t>Көптеген адамдар (жасөспірімдер және олардың өршіл ата-аналары) көбінесе "қарадан ханға" түсуді армандайтыны белгілі (оның ішінде "сәтті" таңдалған мамандық арқылы және "сәтті" жұмысқа орналасу арқылы).</w:t>
      </w:r>
      <w:r w:rsidR="0006787F">
        <w:rPr>
          <w:sz w:val="24"/>
          <w:szCs w:val="24"/>
          <w:lang w:val="kk-KZ"/>
        </w:rPr>
        <w:t xml:space="preserve"> </w:t>
      </w:r>
      <w:r w:rsidR="0006787F" w:rsidRPr="0006787F">
        <w:rPr>
          <w:sz w:val="24"/>
          <w:szCs w:val="24"/>
          <w:lang w:val="kk-KZ"/>
        </w:rPr>
        <w:t xml:space="preserve">Бұл, әсіресе, әлеуметтік-экономикалық қайта құрулар мен сілкіністер дәуірінде, неғұрлым тұрақты жағдайда тиімді жұмыс істейтін шығармашылық, жоғары білікті мамандар емес, "авантюристер" деп аталатын адамдар пайда болған кезде өте </w:t>
      </w:r>
      <w:r w:rsidR="0006787F" w:rsidRPr="0006787F">
        <w:rPr>
          <w:sz w:val="24"/>
          <w:szCs w:val="24"/>
          <w:lang w:val="kk-KZ"/>
        </w:rPr>
        <w:lastRenderedPageBreak/>
        <w:t>маңызды, өйткені олар жақсы жұмыс істеу қабілетіне ие емес, бірақ талант жақсы орналасады (немесе дәлірек айтқанда - еңбек нарығының өзгеріп жатқан жағдайына бейімделу).</w:t>
      </w:r>
      <w:r w:rsidR="0006787F">
        <w:rPr>
          <w:sz w:val="24"/>
          <w:szCs w:val="24"/>
          <w:lang w:val="kk-KZ"/>
        </w:rPr>
        <w:t xml:space="preserve"> </w:t>
      </w:r>
      <w:r w:rsidR="0006787F" w:rsidRPr="0006787F">
        <w:rPr>
          <w:sz w:val="24"/>
          <w:szCs w:val="24"/>
          <w:lang w:val="kk-KZ"/>
        </w:rPr>
        <w:t xml:space="preserve">Авантюризм идеясы қазір өзін-өзі анықтайтын жастар арасында өте танымал. В. А. Поляков өзінің әйгілі "мансап технологиясы" кітабында "сәтті" мансапты құру кезінде екі негізгі мақсатты (мағынаны айтамыз дер едік) айқын көрсетеді: біріншісі - "қоғамда жоғары орынға жету", екіншісі - "жоғары табысқа жету" </w:t>
      </w:r>
      <w:ins w:id="26" w:author="Unknown">
        <w:r w:rsidR="00C312BE" w:rsidRPr="00C312BE">
          <w:rPr>
            <w:sz w:val="24"/>
            <w:szCs w:val="24"/>
            <w:lang w:val="kk-KZ"/>
          </w:rPr>
          <w:t>(см. </w:t>
        </w:r>
        <w:r w:rsidR="00C312BE" w:rsidRPr="00C312BE">
          <w:rPr>
            <w:sz w:val="24"/>
            <w:szCs w:val="24"/>
            <w:u w:val="single"/>
            <w:lang w:val="kk-KZ"/>
          </w:rPr>
          <w:t>Поляков, 1995. С. 5</w:t>
        </w:r>
        <w:r w:rsidR="00C312BE" w:rsidRPr="00C312BE">
          <w:rPr>
            <w:sz w:val="24"/>
            <w:szCs w:val="24"/>
            <w:lang w:val="kk-KZ"/>
          </w:rPr>
          <w:t>).</w:t>
        </w:r>
      </w:ins>
      <w:r w:rsidR="00C312BE">
        <w:rPr>
          <w:sz w:val="24"/>
          <w:szCs w:val="24"/>
          <w:lang w:val="kk-KZ"/>
        </w:rPr>
        <w:t xml:space="preserve"> </w:t>
      </w:r>
      <w:r w:rsidR="0006787F" w:rsidRPr="0006787F">
        <w:rPr>
          <w:sz w:val="24"/>
          <w:szCs w:val="24"/>
          <w:lang w:val="kk-KZ"/>
        </w:rPr>
        <w:t>Әрине, кәсіби өзін-өзі анықтаудағы элиталық бағдарлар тек "бедел" мен "жоғары табыс" қана емес, сонымен бірге сіздің өміріңіздің шынымен шығармашылық құрылысын, адами идеалдар мен құндылықтарға бағдарлауды да қамтиды. Мәселе тек шынайы құндылықтардың қайда екенін және қиялдың қайда екенін, элитаның қайда және жалған элитаның қайда екенін қалай анықтауда.</w:t>
      </w:r>
      <w:bookmarkStart w:id="27" w:name="_GoBack"/>
      <w:bookmarkEnd w:id="27"/>
    </w:p>
    <w:p w:rsidR="00B34848" w:rsidRPr="0006787F" w:rsidRDefault="00B34848" w:rsidP="0007797B">
      <w:pPr>
        <w:tabs>
          <w:tab w:val="left" w:pos="252"/>
        </w:tabs>
        <w:contextualSpacing/>
        <w:jc w:val="both"/>
        <w:rPr>
          <w:b/>
          <w:sz w:val="24"/>
          <w:szCs w:val="24"/>
          <w:lang w:val="kk-KZ"/>
        </w:rPr>
      </w:pPr>
    </w:p>
    <w:p w:rsidR="00B34848" w:rsidRPr="0006787F" w:rsidRDefault="00B34848" w:rsidP="0007797B">
      <w:pPr>
        <w:contextualSpacing/>
        <w:jc w:val="both"/>
        <w:rPr>
          <w:b/>
          <w:i/>
          <w:sz w:val="22"/>
          <w:szCs w:val="22"/>
          <w:lang w:val="kk-KZ"/>
        </w:rPr>
      </w:pPr>
    </w:p>
    <w:p w:rsidR="00B34848" w:rsidRPr="0006787F" w:rsidRDefault="00B34848" w:rsidP="0007797B">
      <w:pPr>
        <w:contextualSpacing/>
        <w:jc w:val="both"/>
        <w:rPr>
          <w:b/>
          <w:i/>
          <w:sz w:val="22"/>
          <w:szCs w:val="22"/>
          <w:lang w:val="kk-KZ"/>
        </w:rPr>
      </w:pPr>
    </w:p>
    <w:p w:rsidR="00B34848" w:rsidRPr="0006787F" w:rsidRDefault="00B34848" w:rsidP="0007797B">
      <w:pPr>
        <w:contextualSpacing/>
        <w:jc w:val="both"/>
        <w:rPr>
          <w:b/>
          <w:i/>
          <w:sz w:val="22"/>
          <w:szCs w:val="22"/>
          <w:lang w:val="kk-KZ"/>
        </w:rPr>
      </w:pPr>
    </w:p>
    <w:p w:rsidR="00B34848" w:rsidRPr="0006787F" w:rsidRDefault="00B34848" w:rsidP="0007797B">
      <w:pPr>
        <w:contextualSpacing/>
        <w:jc w:val="both"/>
        <w:rPr>
          <w:b/>
          <w:i/>
          <w:sz w:val="22"/>
          <w:szCs w:val="22"/>
          <w:lang w:val="kk-KZ"/>
        </w:rPr>
      </w:pPr>
    </w:p>
    <w:p w:rsidR="00B34848" w:rsidRPr="0006787F" w:rsidRDefault="00B34848" w:rsidP="0007797B">
      <w:pPr>
        <w:contextualSpacing/>
        <w:jc w:val="both"/>
        <w:rPr>
          <w:b/>
          <w:i/>
          <w:sz w:val="22"/>
          <w:szCs w:val="22"/>
          <w:lang w:val="kk-KZ"/>
        </w:rPr>
      </w:pPr>
    </w:p>
    <w:p w:rsidR="00B34848" w:rsidRPr="0006787F" w:rsidRDefault="00B34848" w:rsidP="0007797B">
      <w:pPr>
        <w:contextualSpacing/>
        <w:jc w:val="both"/>
        <w:rPr>
          <w:b/>
          <w:i/>
          <w:sz w:val="22"/>
          <w:szCs w:val="22"/>
          <w:lang w:val="kk-KZ"/>
        </w:rPr>
      </w:pPr>
    </w:p>
    <w:p w:rsidR="00B34848" w:rsidRPr="0006787F" w:rsidRDefault="00B34848" w:rsidP="0007797B">
      <w:pPr>
        <w:contextualSpacing/>
        <w:jc w:val="both"/>
        <w:rPr>
          <w:lang w:val="kk-KZ"/>
        </w:rPr>
      </w:pPr>
    </w:p>
    <w:p w:rsidR="00B34848" w:rsidRPr="0006787F" w:rsidRDefault="00B34848" w:rsidP="0007797B">
      <w:pPr>
        <w:ind w:firstLine="708"/>
        <w:contextualSpacing/>
        <w:jc w:val="both"/>
        <w:rPr>
          <w:b/>
          <w:iCs/>
          <w:sz w:val="24"/>
          <w:szCs w:val="24"/>
          <w:lang w:val="kk-KZ"/>
        </w:rPr>
      </w:pPr>
    </w:p>
    <w:sectPr w:rsidR="00B34848" w:rsidRPr="000678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2535CD"/>
    <w:multiLevelType w:val="hybridMultilevel"/>
    <w:tmpl w:val="FF1A45EA"/>
    <w:lvl w:ilvl="0" w:tplc="1C460D3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7E7012E"/>
    <w:multiLevelType w:val="hybridMultilevel"/>
    <w:tmpl w:val="F6C0D85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0DF7DF0"/>
    <w:multiLevelType w:val="hybridMultilevel"/>
    <w:tmpl w:val="4844C92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AC41178"/>
    <w:multiLevelType w:val="hybridMultilevel"/>
    <w:tmpl w:val="A3AC6C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C4C0A57"/>
    <w:multiLevelType w:val="hybridMultilevel"/>
    <w:tmpl w:val="E38ACF6E"/>
    <w:lvl w:ilvl="0" w:tplc="C4767794">
      <w:start w:val="1"/>
      <w:numFmt w:val="decimal"/>
      <w:lvlText w:val="%1."/>
      <w:lvlJc w:val="left"/>
      <w:pPr>
        <w:tabs>
          <w:tab w:val="num" w:pos="1683"/>
        </w:tabs>
        <w:ind w:left="1683"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56503DE"/>
    <w:multiLevelType w:val="hybridMultilevel"/>
    <w:tmpl w:val="CFF46C62"/>
    <w:lvl w:ilvl="0" w:tplc="90BAB49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719C"/>
    <w:rsid w:val="0006787F"/>
    <w:rsid w:val="0007797B"/>
    <w:rsid w:val="000D7B27"/>
    <w:rsid w:val="0019676A"/>
    <w:rsid w:val="001C719C"/>
    <w:rsid w:val="002142DC"/>
    <w:rsid w:val="00262B3A"/>
    <w:rsid w:val="00311A42"/>
    <w:rsid w:val="00353B1C"/>
    <w:rsid w:val="00456775"/>
    <w:rsid w:val="00457C2E"/>
    <w:rsid w:val="0048456D"/>
    <w:rsid w:val="004B2186"/>
    <w:rsid w:val="005A48CB"/>
    <w:rsid w:val="005E1CB8"/>
    <w:rsid w:val="005E3FEF"/>
    <w:rsid w:val="00631534"/>
    <w:rsid w:val="006F029C"/>
    <w:rsid w:val="006F11FD"/>
    <w:rsid w:val="0078222B"/>
    <w:rsid w:val="00804747"/>
    <w:rsid w:val="00866B5B"/>
    <w:rsid w:val="008724A1"/>
    <w:rsid w:val="008A7211"/>
    <w:rsid w:val="008C25B5"/>
    <w:rsid w:val="00962BE1"/>
    <w:rsid w:val="00971093"/>
    <w:rsid w:val="009812E3"/>
    <w:rsid w:val="00A30DB7"/>
    <w:rsid w:val="00B34848"/>
    <w:rsid w:val="00B45209"/>
    <w:rsid w:val="00B57654"/>
    <w:rsid w:val="00BA0D7D"/>
    <w:rsid w:val="00BD4DFB"/>
    <w:rsid w:val="00BE280E"/>
    <w:rsid w:val="00C20288"/>
    <w:rsid w:val="00C312BE"/>
    <w:rsid w:val="00D5352F"/>
    <w:rsid w:val="00D638B9"/>
    <w:rsid w:val="00D753BB"/>
    <w:rsid w:val="00DC19A1"/>
    <w:rsid w:val="00DD7873"/>
    <w:rsid w:val="00ED674C"/>
    <w:rsid w:val="00F25BFC"/>
    <w:rsid w:val="00F6685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F93E55-8729-4CF0-A757-F8927F691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2BE1"/>
    <w:rPr>
      <w:rFonts w:eastAsia="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B34848"/>
    <w:pPr>
      <w:ind w:firstLine="567"/>
      <w:jc w:val="both"/>
    </w:pPr>
    <w:rPr>
      <w:rFonts w:eastAsia="Calibri"/>
      <w:sz w:val="20"/>
      <w:szCs w:val="20"/>
    </w:rPr>
  </w:style>
  <w:style w:type="character" w:customStyle="1" w:styleId="20">
    <w:name w:val="Основной текст с отступом 2 Знак"/>
    <w:basedOn w:val="a0"/>
    <w:link w:val="2"/>
    <w:uiPriority w:val="99"/>
    <w:rsid w:val="00B34848"/>
    <w:rPr>
      <w:rFonts w:eastAsia="Calibri"/>
      <w:sz w:val="20"/>
      <w:szCs w:val="20"/>
      <w:lang w:eastAsia="ru-RU"/>
    </w:rPr>
  </w:style>
  <w:style w:type="paragraph" w:styleId="a3">
    <w:name w:val="List Paragraph"/>
    <w:basedOn w:val="a"/>
    <w:uiPriority w:val="34"/>
    <w:qFormat/>
    <w:rsid w:val="00DC19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418</TotalTime>
  <Pages>6</Pages>
  <Words>3047</Words>
  <Characters>17371</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29</cp:revision>
  <dcterms:created xsi:type="dcterms:W3CDTF">2017-01-14T06:13:00Z</dcterms:created>
  <dcterms:modified xsi:type="dcterms:W3CDTF">2021-03-22T16:16:00Z</dcterms:modified>
</cp:coreProperties>
</file>